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606DF" w14:textId="0FB7542A" w:rsidR="008E3C43" w:rsidRDefault="008E3C43" w:rsidP="003C21FC"/>
    <w:p w14:paraId="52C5F791" w14:textId="77777777" w:rsidR="00F56531" w:rsidRDefault="00F56531"/>
    <w:p w14:paraId="3CD0ACB5" w14:textId="77777777" w:rsidR="00F56531" w:rsidRDefault="00F56531"/>
    <w:p w14:paraId="0B6C2EA5" w14:textId="77777777" w:rsidR="00F56531" w:rsidRDefault="00F56531"/>
    <w:p w14:paraId="2BBB8936" w14:textId="77777777" w:rsidR="00F56531" w:rsidRDefault="00F56531"/>
    <w:p w14:paraId="0CDB2F96" w14:textId="77777777" w:rsidR="00F56531" w:rsidRDefault="00F56531"/>
    <w:p w14:paraId="1F0014BD" w14:textId="77777777" w:rsidR="00F56531" w:rsidRDefault="00F56531"/>
    <w:p w14:paraId="636E7E57" w14:textId="77777777" w:rsidR="00F56531" w:rsidRDefault="00F56531"/>
    <w:p w14:paraId="73EF95B6" w14:textId="77777777" w:rsidR="00F56531" w:rsidRDefault="00F56531"/>
    <w:p w14:paraId="02CECE0F" w14:textId="48515902" w:rsidR="00F56531" w:rsidRPr="00F56531" w:rsidRDefault="00F56531" w:rsidP="00F56531">
      <w:pPr>
        <w:jc w:val="center"/>
        <w:rPr>
          <w:b/>
          <w:bCs/>
        </w:rPr>
      </w:pPr>
      <w:r w:rsidRPr="00F56531">
        <w:rPr>
          <w:b/>
          <w:bCs/>
        </w:rPr>
        <w:t>REGULAMENTO</w:t>
      </w:r>
    </w:p>
    <w:p w14:paraId="226E80D7" w14:textId="77777777" w:rsidR="00F56531" w:rsidRDefault="00F56531"/>
    <w:p w14:paraId="2CED7F30" w14:textId="77777777" w:rsidR="00F56531" w:rsidRDefault="00F56531"/>
    <w:p w14:paraId="76BEB811" w14:textId="77777777" w:rsidR="00F56531" w:rsidRDefault="00F56531"/>
    <w:p w14:paraId="426B06DF" w14:textId="159FCB85" w:rsidR="00F56531" w:rsidRPr="00F56531" w:rsidRDefault="00F56531" w:rsidP="00F56531">
      <w:pPr>
        <w:jc w:val="center"/>
        <w:rPr>
          <w:b/>
          <w:bCs/>
        </w:rPr>
      </w:pPr>
      <w:r w:rsidRPr="00F56531">
        <w:rPr>
          <w:b/>
          <w:bCs/>
        </w:rPr>
        <w:t>DO</w:t>
      </w:r>
    </w:p>
    <w:p w14:paraId="399C96C0" w14:textId="77777777" w:rsidR="00F56531" w:rsidRDefault="00F56531"/>
    <w:p w14:paraId="44EA7D41" w14:textId="77777777" w:rsidR="00F56531" w:rsidRDefault="00F56531"/>
    <w:p w14:paraId="0D8D6CAE" w14:textId="77777777" w:rsidR="00F56531" w:rsidRDefault="00F56531"/>
    <w:p w14:paraId="66CB6431" w14:textId="1B3AE0E9" w:rsidR="00F56531" w:rsidRPr="00F56531" w:rsidRDefault="00F56531" w:rsidP="00F56531">
      <w:pPr>
        <w:jc w:val="center"/>
        <w:rPr>
          <w:b/>
          <w:bCs/>
        </w:rPr>
      </w:pPr>
      <w:r w:rsidRPr="00F56531">
        <w:rPr>
          <w:b/>
          <w:bCs/>
        </w:rPr>
        <w:t>FUNDO DE INVESTIMENTO</w:t>
      </w:r>
      <w:r w:rsidR="004F5BA6">
        <w:rPr>
          <w:b/>
          <w:bCs/>
        </w:rPr>
        <w:t xml:space="preserve"> FINANCEIRO</w:t>
      </w:r>
      <w:r w:rsidRPr="00F56531">
        <w:rPr>
          <w:b/>
          <w:bCs/>
        </w:rPr>
        <w:t xml:space="preserve"> MULT</w:t>
      </w:r>
      <w:r w:rsidR="0081432C">
        <w:rPr>
          <w:b/>
          <w:bCs/>
        </w:rPr>
        <w:t>I</w:t>
      </w:r>
      <w:r w:rsidRPr="00F56531">
        <w:rPr>
          <w:b/>
          <w:bCs/>
        </w:rPr>
        <w:t xml:space="preserve">MERCADO </w:t>
      </w:r>
      <w:r w:rsidR="008C3E4F">
        <w:rPr>
          <w:b/>
          <w:bCs/>
        </w:rPr>
        <w:t>SUL VENTURES</w:t>
      </w:r>
      <w:ins w:id="0" w:author="Sergio Quintella" w:date="2026-02-12T11:45:00Z" w16du:dateUtc="2026-02-12T14:45:00Z">
        <w:r w:rsidR="008927A5">
          <w:rPr>
            <w:b/>
            <w:bCs/>
          </w:rPr>
          <w:t xml:space="preserve"> RESPONSABILIDADE LIMITADA</w:t>
        </w:r>
      </w:ins>
    </w:p>
    <w:p w14:paraId="2ABBF135" w14:textId="77777777" w:rsidR="00F56531" w:rsidRDefault="00F56531"/>
    <w:p w14:paraId="4C1EFCEC" w14:textId="77777777" w:rsidR="00F56531" w:rsidRDefault="00F56531"/>
    <w:p w14:paraId="4C0E31A0" w14:textId="77777777" w:rsidR="00F56531" w:rsidRDefault="00F56531"/>
    <w:p w14:paraId="22CD9E75" w14:textId="77777777" w:rsidR="00F56531" w:rsidRDefault="00F56531"/>
    <w:p w14:paraId="5A1F0ED7" w14:textId="77777777" w:rsidR="00F56531" w:rsidRDefault="00F56531"/>
    <w:p w14:paraId="50ADF3F8" w14:textId="2481B96D" w:rsidR="00F56531" w:rsidRDefault="00F56531" w:rsidP="00F56531">
      <w:pPr>
        <w:jc w:val="center"/>
      </w:pPr>
      <w:r>
        <w:t xml:space="preserve">São </w:t>
      </w:r>
      <w:r w:rsidRPr="0056203D">
        <w:t xml:space="preserve">Paulo, </w:t>
      </w:r>
      <w:r w:rsidR="003358A7">
        <w:t>12</w:t>
      </w:r>
      <w:r w:rsidRPr="0056203D">
        <w:t xml:space="preserve"> de </w:t>
      </w:r>
      <w:r w:rsidR="0045373C">
        <w:t>fevereiro</w:t>
      </w:r>
      <w:r w:rsidR="00052135" w:rsidRPr="0056203D">
        <w:t xml:space="preserve"> </w:t>
      </w:r>
      <w:r w:rsidR="00B66E14" w:rsidRPr="0056203D">
        <w:t xml:space="preserve">de </w:t>
      </w:r>
      <w:r w:rsidRPr="0056203D">
        <w:t>202</w:t>
      </w:r>
      <w:r w:rsidR="003358A7">
        <w:t>6</w:t>
      </w:r>
    </w:p>
    <w:p w14:paraId="6ED4E335" w14:textId="77777777" w:rsidR="00F56531" w:rsidRDefault="00F56531">
      <w:pPr>
        <w:pBdr>
          <w:bottom w:val="single" w:sz="12" w:space="1" w:color="auto"/>
        </w:pBdr>
      </w:pPr>
    </w:p>
    <w:p w14:paraId="468AAE09" w14:textId="77777777" w:rsidR="00F56531" w:rsidRDefault="00F56531">
      <w:pPr>
        <w:pBdr>
          <w:bottom w:val="single" w:sz="12" w:space="1" w:color="auto"/>
        </w:pBdr>
      </w:pPr>
    </w:p>
    <w:p w14:paraId="23DED4EE" w14:textId="77777777" w:rsidR="00F56531" w:rsidRDefault="00F56531">
      <w:pPr>
        <w:pBdr>
          <w:bottom w:val="single" w:sz="12" w:space="1" w:color="auto"/>
        </w:pBdr>
      </w:pPr>
    </w:p>
    <w:p w14:paraId="04986861" w14:textId="77777777" w:rsidR="00F56531" w:rsidRDefault="00F56531">
      <w:pPr>
        <w:pBdr>
          <w:bottom w:val="single" w:sz="12" w:space="1" w:color="auto"/>
        </w:pBdr>
      </w:pPr>
    </w:p>
    <w:p w14:paraId="34811385" w14:textId="77777777" w:rsidR="00F56531" w:rsidRDefault="00F56531">
      <w:pPr>
        <w:pBdr>
          <w:bottom w:val="single" w:sz="12" w:space="1" w:color="auto"/>
        </w:pBdr>
      </w:pPr>
    </w:p>
    <w:p w14:paraId="035576DD" w14:textId="77777777" w:rsidR="00F56531" w:rsidRDefault="00F56531">
      <w:pPr>
        <w:pBdr>
          <w:bottom w:val="single" w:sz="12" w:space="1" w:color="auto"/>
        </w:pBdr>
      </w:pPr>
    </w:p>
    <w:p w14:paraId="09DE4891" w14:textId="77777777" w:rsidR="00F56531" w:rsidRDefault="00F56531">
      <w:pPr>
        <w:pBdr>
          <w:bottom w:val="single" w:sz="12" w:space="1" w:color="auto"/>
        </w:pBdr>
      </w:pPr>
    </w:p>
    <w:p w14:paraId="4383B598" w14:textId="77777777" w:rsidR="00F56531" w:rsidRDefault="00F56531">
      <w:pPr>
        <w:pBdr>
          <w:bottom w:val="single" w:sz="12" w:space="1" w:color="auto"/>
        </w:pBdr>
      </w:pPr>
    </w:p>
    <w:p w14:paraId="59FB3817" w14:textId="77777777" w:rsidR="00F56531" w:rsidRDefault="00F56531"/>
    <w:p w14:paraId="30CE230A" w14:textId="6F230647" w:rsidR="00F56531" w:rsidRDefault="00F56531">
      <w:r>
        <w:br w:type="page"/>
      </w:r>
    </w:p>
    <w:p w14:paraId="7FF12569" w14:textId="77777777" w:rsidR="00F56531" w:rsidRPr="00F56531" w:rsidRDefault="00F56531" w:rsidP="00F56531">
      <w:pPr>
        <w:jc w:val="center"/>
        <w:rPr>
          <w:b/>
          <w:bCs/>
        </w:rPr>
      </w:pPr>
      <w:r w:rsidRPr="00F56531">
        <w:rPr>
          <w:b/>
          <w:bCs/>
        </w:rPr>
        <w:lastRenderedPageBreak/>
        <w:t>REGULAMENTO DO</w:t>
      </w:r>
    </w:p>
    <w:p w14:paraId="2DB4D538" w14:textId="4BEC0236" w:rsidR="00F56531" w:rsidRPr="00F56531" w:rsidRDefault="00F56531" w:rsidP="00F56531">
      <w:pPr>
        <w:jc w:val="center"/>
        <w:rPr>
          <w:b/>
          <w:bCs/>
        </w:rPr>
      </w:pPr>
      <w:bookmarkStart w:id="1" w:name="_Hlk199431869"/>
      <w:r w:rsidRPr="00F56531">
        <w:rPr>
          <w:b/>
          <w:bCs/>
        </w:rPr>
        <w:t xml:space="preserve">FUNDO DE INVESTIMENTO </w:t>
      </w:r>
      <w:r w:rsidR="00E57E01">
        <w:rPr>
          <w:b/>
          <w:bCs/>
        </w:rPr>
        <w:t xml:space="preserve">FINANCEIRO </w:t>
      </w:r>
      <w:r w:rsidRPr="00F56531">
        <w:rPr>
          <w:b/>
          <w:bCs/>
        </w:rPr>
        <w:t xml:space="preserve">MULTIMERCADO </w:t>
      </w:r>
      <w:r w:rsidR="008C3E4F">
        <w:rPr>
          <w:b/>
          <w:bCs/>
        </w:rPr>
        <w:t>SUL VENTURES</w:t>
      </w:r>
      <w:ins w:id="2" w:author="Sergio Quintella" w:date="2026-02-12T11:45:00Z" w16du:dateUtc="2026-02-12T14:45:00Z">
        <w:r w:rsidR="008927A5">
          <w:rPr>
            <w:b/>
            <w:bCs/>
          </w:rPr>
          <w:t xml:space="preserve"> RESPONSABILIDADE LIMITADA</w:t>
        </w:r>
      </w:ins>
    </w:p>
    <w:bookmarkEnd w:id="1"/>
    <w:p w14:paraId="20ACE0D5" w14:textId="77777777" w:rsidR="003B5E9A" w:rsidRDefault="003B5E9A" w:rsidP="003B5E9A"/>
    <w:p w14:paraId="7E4FFC9B" w14:textId="3F27A98A" w:rsidR="00F56531" w:rsidRPr="00F56531" w:rsidRDefault="00F56531" w:rsidP="00F56531">
      <w:pPr>
        <w:pStyle w:val="Ttulo1"/>
        <w:numPr>
          <w:ilvl w:val="0"/>
          <w:numId w:val="3"/>
        </w:numPr>
        <w:spacing w:before="0"/>
        <w:jc w:val="center"/>
        <w:rPr>
          <w:rFonts w:ascii="Calibri" w:hAnsi="Calibri" w:cs="Calibri"/>
          <w:color w:val="auto"/>
          <w:sz w:val="24"/>
          <w:szCs w:val="24"/>
        </w:rPr>
      </w:pPr>
    </w:p>
    <w:p w14:paraId="63B4593D" w14:textId="7525E44E" w:rsidR="00F56531" w:rsidRPr="00F56531" w:rsidRDefault="00F56531" w:rsidP="00F56531">
      <w:pPr>
        <w:jc w:val="center"/>
        <w:rPr>
          <w:b/>
          <w:bCs/>
        </w:rPr>
      </w:pPr>
      <w:r w:rsidRPr="00F56531">
        <w:rPr>
          <w:b/>
          <w:bCs/>
        </w:rPr>
        <w:t>FUNDO</w:t>
      </w:r>
      <w:r w:rsidR="002707CC">
        <w:rPr>
          <w:b/>
          <w:bCs/>
        </w:rPr>
        <w:t>, PRAZO DE DURAÇÃO</w:t>
      </w:r>
      <w:r w:rsidRPr="00F56531">
        <w:rPr>
          <w:b/>
          <w:bCs/>
        </w:rPr>
        <w:t xml:space="preserve"> E PÚBLICO</w:t>
      </w:r>
      <w:r>
        <w:rPr>
          <w:b/>
          <w:bCs/>
        </w:rPr>
        <w:t>-</w:t>
      </w:r>
      <w:r w:rsidRPr="00F56531">
        <w:rPr>
          <w:b/>
          <w:bCs/>
        </w:rPr>
        <w:t>ALVO</w:t>
      </w:r>
    </w:p>
    <w:p w14:paraId="1CB54B26" w14:textId="77777777" w:rsidR="00F56531" w:rsidRDefault="00F56531" w:rsidP="00F56531"/>
    <w:p w14:paraId="083DF8FF" w14:textId="200280F8" w:rsidR="00F56531" w:rsidRDefault="00F56531" w:rsidP="00F56531">
      <w:pPr>
        <w:pStyle w:val="Ttulo1"/>
        <w:numPr>
          <w:ilvl w:val="0"/>
          <w:numId w:val="1"/>
        </w:numPr>
        <w:spacing w:before="0"/>
        <w:rPr>
          <w:rFonts w:ascii="Calibri" w:hAnsi="Calibri" w:cs="Calibri"/>
          <w:color w:val="auto"/>
          <w:sz w:val="24"/>
          <w:szCs w:val="24"/>
        </w:rPr>
      </w:pPr>
      <w:r>
        <w:rPr>
          <w:rFonts w:ascii="Calibri" w:hAnsi="Calibri" w:cs="Calibri"/>
          <w:color w:val="auto"/>
          <w:sz w:val="24"/>
          <w:szCs w:val="24"/>
        </w:rPr>
        <w:t xml:space="preserve">O </w:t>
      </w:r>
      <w:r w:rsidRPr="00F56531">
        <w:rPr>
          <w:rFonts w:ascii="Calibri" w:hAnsi="Calibri" w:cs="Calibri"/>
          <w:b/>
          <w:bCs/>
          <w:color w:val="auto"/>
          <w:sz w:val="24"/>
          <w:szCs w:val="24"/>
        </w:rPr>
        <w:t>FUNDO DE INVESTIME</w:t>
      </w:r>
      <w:r w:rsidRPr="008927A5">
        <w:rPr>
          <w:rFonts w:ascii="Calibri" w:hAnsi="Calibri" w:cs="Calibri"/>
          <w:b/>
          <w:bCs/>
          <w:color w:val="auto"/>
          <w:sz w:val="24"/>
          <w:szCs w:val="24"/>
        </w:rPr>
        <w:t xml:space="preserve">NTO </w:t>
      </w:r>
      <w:r w:rsidR="00E57E01" w:rsidRPr="008927A5">
        <w:rPr>
          <w:rFonts w:ascii="Calibri" w:hAnsi="Calibri" w:cs="Calibri"/>
          <w:b/>
          <w:bCs/>
          <w:color w:val="auto"/>
          <w:sz w:val="24"/>
          <w:szCs w:val="24"/>
        </w:rPr>
        <w:t xml:space="preserve">FINANCEIRO </w:t>
      </w:r>
      <w:r w:rsidRPr="008927A5">
        <w:rPr>
          <w:rFonts w:ascii="Calibri" w:hAnsi="Calibri" w:cs="Calibri"/>
          <w:b/>
          <w:bCs/>
          <w:color w:val="auto"/>
          <w:sz w:val="24"/>
          <w:szCs w:val="24"/>
        </w:rPr>
        <w:t>MUL</w:t>
      </w:r>
      <w:r w:rsidR="00D30498" w:rsidRPr="008927A5">
        <w:rPr>
          <w:rFonts w:ascii="Calibri" w:hAnsi="Calibri" w:cs="Calibri"/>
          <w:b/>
          <w:bCs/>
          <w:color w:val="auto"/>
          <w:sz w:val="24"/>
          <w:szCs w:val="24"/>
        </w:rPr>
        <w:t>TI</w:t>
      </w:r>
      <w:r w:rsidRPr="008927A5">
        <w:rPr>
          <w:rFonts w:ascii="Calibri" w:hAnsi="Calibri" w:cs="Calibri"/>
          <w:b/>
          <w:bCs/>
          <w:color w:val="auto"/>
          <w:sz w:val="24"/>
          <w:szCs w:val="24"/>
        </w:rPr>
        <w:t xml:space="preserve">MERCADO </w:t>
      </w:r>
      <w:r w:rsidR="0081432C" w:rsidRPr="008927A5">
        <w:rPr>
          <w:rFonts w:ascii="Calibri" w:hAnsi="Calibri" w:cs="Calibri"/>
          <w:b/>
          <w:bCs/>
          <w:color w:val="auto"/>
          <w:sz w:val="24"/>
          <w:szCs w:val="24"/>
        </w:rPr>
        <w:t>SUL</w:t>
      </w:r>
      <w:r w:rsidR="008A7CC3" w:rsidRPr="008927A5">
        <w:rPr>
          <w:rFonts w:ascii="Calibri" w:hAnsi="Calibri" w:cs="Calibri"/>
          <w:b/>
          <w:bCs/>
          <w:color w:val="auto"/>
          <w:sz w:val="24"/>
          <w:szCs w:val="24"/>
        </w:rPr>
        <w:t xml:space="preserve"> VENTURES</w:t>
      </w:r>
      <w:r w:rsidRPr="008927A5">
        <w:rPr>
          <w:rFonts w:ascii="Calibri" w:hAnsi="Calibri" w:cs="Calibri"/>
          <w:b/>
          <w:bCs/>
          <w:color w:val="auto"/>
          <w:sz w:val="24"/>
          <w:szCs w:val="24"/>
          <w:rPrChange w:id="3" w:author="Sergio Quintella" w:date="2026-02-12T11:45:00Z" w16du:dateUtc="2026-02-12T14:45:00Z">
            <w:rPr>
              <w:rFonts w:ascii="Calibri" w:hAnsi="Calibri" w:cs="Calibri"/>
              <w:color w:val="auto"/>
              <w:sz w:val="24"/>
              <w:szCs w:val="24"/>
            </w:rPr>
          </w:rPrChange>
        </w:rPr>
        <w:t xml:space="preserve"> </w:t>
      </w:r>
      <w:ins w:id="4" w:author="Sergio Quintella" w:date="2026-02-12T11:45:00Z" w16du:dateUtc="2026-02-12T14:45:00Z">
        <w:r w:rsidR="008927A5" w:rsidRPr="008927A5">
          <w:rPr>
            <w:rFonts w:ascii="Calibri" w:hAnsi="Calibri" w:cs="Calibri"/>
            <w:b/>
            <w:bCs/>
            <w:color w:val="auto"/>
            <w:sz w:val="24"/>
            <w:szCs w:val="24"/>
            <w:rPrChange w:id="5" w:author="Sergio Quintella" w:date="2026-02-12T11:45:00Z" w16du:dateUtc="2026-02-12T14:45:00Z">
              <w:rPr>
                <w:rFonts w:ascii="Calibri" w:hAnsi="Calibri" w:cs="Calibri"/>
                <w:color w:val="auto"/>
                <w:sz w:val="24"/>
                <w:szCs w:val="24"/>
              </w:rPr>
            </w:rPrChange>
          </w:rPr>
          <w:t xml:space="preserve">RESPONSABILIDADE LIMITADA </w:t>
        </w:r>
      </w:ins>
      <w:r>
        <w:rPr>
          <w:rFonts w:ascii="Calibri" w:hAnsi="Calibri" w:cs="Calibri"/>
          <w:color w:val="auto"/>
          <w:sz w:val="24"/>
          <w:szCs w:val="24"/>
        </w:rPr>
        <w:t>(o “</w:t>
      </w:r>
      <w:r w:rsidRPr="00F56531">
        <w:rPr>
          <w:rFonts w:ascii="Calibri" w:hAnsi="Calibri" w:cs="Calibri"/>
          <w:color w:val="auto"/>
          <w:sz w:val="24"/>
          <w:szCs w:val="24"/>
          <w:u w:val="single"/>
        </w:rPr>
        <w:t>Fundo</w:t>
      </w:r>
      <w:r>
        <w:rPr>
          <w:rFonts w:ascii="Calibri" w:hAnsi="Calibri" w:cs="Calibri"/>
          <w:color w:val="auto"/>
          <w:sz w:val="24"/>
          <w:szCs w:val="24"/>
        </w:rPr>
        <w:t xml:space="preserve">”) é </w:t>
      </w:r>
      <w:r w:rsidR="00FC78B8">
        <w:rPr>
          <w:rFonts w:ascii="Calibri" w:hAnsi="Calibri" w:cs="Calibri"/>
          <w:color w:val="auto"/>
          <w:sz w:val="24"/>
          <w:szCs w:val="24"/>
        </w:rPr>
        <w:t xml:space="preserve">um fundo de investimento financeiro </w:t>
      </w:r>
      <w:r>
        <w:rPr>
          <w:rFonts w:ascii="Calibri" w:hAnsi="Calibri" w:cs="Calibri"/>
          <w:color w:val="auto"/>
          <w:sz w:val="24"/>
          <w:szCs w:val="24"/>
        </w:rPr>
        <w:t xml:space="preserve">uma comunhão de recursos, constituída sob a forma de condomínio </w:t>
      </w:r>
      <w:r w:rsidR="002707CC">
        <w:rPr>
          <w:rFonts w:ascii="Calibri" w:hAnsi="Calibri" w:cs="Calibri"/>
          <w:color w:val="auto"/>
          <w:sz w:val="24"/>
          <w:szCs w:val="24"/>
        </w:rPr>
        <w:t>de natureza especial</w:t>
      </w:r>
      <w:r>
        <w:rPr>
          <w:rFonts w:ascii="Calibri" w:hAnsi="Calibri" w:cs="Calibri"/>
          <w:color w:val="auto"/>
          <w:sz w:val="24"/>
          <w:szCs w:val="24"/>
        </w:rPr>
        <w:t xml:space="preserve">, </w:t>
      </w:r>
      <w:r w:rsidR="0043661F">
        <w:rPr>
          <w:rFonts w:ascii="Calibri" w:hAnsi="Calibri" w:cs="Calibri"/>
          <w:color w:val="auto"/>
          <w:sz w:val="24"/>
          <w:szCs w:val="24"/>
        </w:rPr>
        <w:t xml:space="preserve">com </w:t>
      </w:r>
      <w:r w:rsidR="00983A0A">
        <w:rPr>
          <w:rFonts w:ascii="Calibri" w:hAnsi="Calibri" w:cs="Calibri"/>
          <w:color w:val="auto"/>
          <w:sz w:val="24"/>
          <w:szCs w:val="24"/>
        </w:rPr>
        <w:t>classe única de cotas</w:t>
      </w:r>
      <w:r w:rsidR="005C7E91">
        <w:rPr>
          <w:rFonts w:ascii="Calibri" w:hAnsi="Calibri" w:cs="Calibri"/>
          <w:color w:val="auto"/>
          <w:sz w:val="24"/>
          <w:szCs w:val="24"/>
        </w:rPr>
        <w:t xml:space="preserve"> (“</w:t>
      </w:r>
      <w:r w:rsidR="005C7E91" w:rsidRPr="005C7E91">
        <w:rPr>
          <w:rFonts w:ascii="Calibri" w:hAnsi="Calibri" w:cs="Calibri"/>
          <w:color w:val="auto"/>
          <w:sz w:val="24"/>
          <w:szCs w:val="24"/>
          <w:u w:val="single"/>
        </w:rPr>
        <w:t>Classe</w:t>
      </w:r>
      <w:r w:rsidR="005C7E91">
        <w:rPr>
          <w:rFonts w:ascii="Calibri" w:hAnsi="Calibri" w:cs="Calibri"/>
          <w:color w:val="auto"/>
          <w:sz w:val="24"/>
          <w:szCs w:val="24"/>
        </w:rPr>
        <w:t>”)</w:t>
      </w:r>
      <w:r w:rsidR="00983A0A">
        <w:rPr>
          <w:rFonts w:ascii="Calibri" w:hAnsi="Calibri" w:cs="Calibri"/>
          <w:color w:val="auto"/>
          <w:sz w:val="24"/>
          <w:szCs w:val="24"/>
        </w:rPr>
        <w:t xml:space="preserve">, e prazo </w:t>
      </w:r>
      <w:r w:rsidR="0043661F">
        <w:rPr>
          <w:rFonts w:ascii="Calibri" w:hAnsi="Calibri" w:cs="Calibri"/>
          <w:color w:val="auto"/>
          <w:sz w:val="24"/>
          <w:szCs w:val="24"/>
        </w:rPr>
        <w:t>de duração</w:t>
      </w:r>
      <w:r w:rsidR="006A78E0">
        <w:rPr>
          <w:rFonts w:ascii="Calibri" w:hAnsi="Calibri" w:cs="Calibri"/>
          <w:color w:val="auto"/>
          <w:sz w:val="24"/>
          <w:szCs w:val="24"/>
        </w:rPr>
        <w:t xml:space="preserve"> de 10 anos</w:t>
      </w:r>
      <w:r w:rsidR="00402B6B">
        <w:rPr>
          <w:rFonts w:ascii="Calibri" w:hAnsi="Calibri" w:cs="Calibri"/>
          <w:color w:val="auto"/>
          <w:sz w:val="24"/>
          <w:szCs w:val="24"/>
        </w:rPr>
        <w:t>, contados a partir da primeira integralização de cotas, prorrogáveis por</w:t>
      </w:r>
      <w:r w:rsidR="0047559A">
        <w:rPr>
          <w:rFonts w:ascii="Calibri" w:hAnsi="Calibri" w:cs="Calibri"/>
          <w:color w:val="auto"/>
          <w:sz w:val="24"/>
          <w:szCs w:val="24"/>
        </w:rPr>
        <w:t xml:space="preserve"> até mais 2 (dois) períodos de até</w:t>
      </w:r>
      <w:r w:rsidR="00402B6B">
        <w:rPr>
          <w:rFonts w:ascii="Calibri" w:hAnsi="Calibri" w:cs="Calibri"/>
          <w:color w:val="auto"/>
          <w:sz w:val="24"/>
          <w:szCs w:val="24"/>
        </w:rPr>
        <w:t xml:space="preserve"> 2</w:t>
      </w:r>
      <w:r w:rsidR="0047559A">
        <w:rPr>
          <w:rFonts w:ascii="Calibri" w:hAnsi="Calibri" w:cs="Calibri"/>
          <w:color w:val="auto"/>
          <w:sz w:val="24"/>
          <w:szCs w:val="24"/>
        </w:rPr>
        <w:t xml:space="preserve"> (dois)</w:t>
      </w:r>
      <w:r w:rsidR="00402B6B">
        <w:rPr>
          <w:rFonts w:ascii="Calibri" w:hAnsi="Calibri" w:cs="Calibri"/>
          <w:color w:val="auto"/>
          <w:sz w:val="24"/>
          <w:szCs w:val="24"/>
        </w:rPr>
        <w:t xml:space="preserve"> anos</w:t>
      </w:r>
      <w:r w:rsidR="0047559A">
        <w:rPr>
          <w:rFonts w:ascii="Calibri" w:hAnsi="Calibri" w:cs="Calibri"/>
          <w:color w:val="auto"/>
          <w:sz w:val="24"/>
          <w:szCs w:val="24"/>
        </w:rPr>
        <w:t xml:space="preserve"> cada</w:t>
      </w:r>
      <w:r w:rsidR="006A78E0">
        <w:rPr>
          <w:rFonts w:ascii="Calibri" w:hAnsi="Calibri" w:cs="Calibri"/>
          <w:color w:val="auto"/>
          <w:sz w:val="24"/>
          <w:szCs w:val="24"/>
        </w:rPr>
        <w:t xml:space="preserve"> </w:t>
      </w:r>
      <w:r w:rsidR="0043661F">
        <w:rPr>
          <w:rFonts w:ascii="Calibri" w:hAnsi="Calibri" w:cs="Calibri"/>
          <w:color w:val="auto"/>
          <w:sz w:val="24"/>
          <w:szCs w:val="24"/>
        </w:rPr>
        <w:t>(“</w:t>
      </w:r>
      <w:r w:rsidR="0043661F" w:rsidRPr="0043661F">
        <w:rPr>
          <w:rFonts w:ascii="Calibri" w:hAnsi="Calibri" w:cs="Calibri"/>
          <w:color w:val="auto"/>
          <w:sz w:val="24"/>
          <w:szCs w:val="24"/>
          <w:u w:val="single"/>
        </w:rPr>
        <w:t>Prazo de Duração</w:t>
      </w:r>
      <w:r w:rsidR="0043661F">
        <w:rPr>
          <w:rFonts w:ascii="Calibri" w:hAnsi="Calibri" w:cs="Calibri"/>
          <w:color w:val="auto"/>
          <w:sz w:val="24"/>
          <w:szCs w:val="24"/>
        </w:rPr>
        <w:t>”)</w:t>
      </w:r>
      <w:r w:rsidR="00943D84">
        <w:rPr>
          <w:rFonts w:ascii="Calibri" w:hAnsi="Calibri" w:cs="Calibri"/>
          <w:color w:val="auto"/>
          <w:sz w:val="24"/>
          <w:szCs w:val="24"/>
        </w:rPr>
        <w:t>, mediante proposta do Gestor</w:t>
      </w:r>
      <w:r w:rsidR="00983A0A">
        <w:rPr>
          <w:rFonts w:ascii="Calibri" w:hAnsi="Calibri" w:cs="Calibri"/>
          <w:color w:val="auto"/>
          <w:sz w:val="24"/>
          <w:szCs w:val="24"/>
        </w:rPr>
        <w:t xml:space="preserve">. O Fundo </w:t>
      </w:r>
      <w:r>
        <w:rPr>
          <w:rFonts w:ascii="Calibri" w:hAnsi="Calibri" w:cs="Calibri"/>
          <w:color w:val="auto"/>
          <w:sz w:val="24"/>
          <w:szCs w:val="24"/>
        </w:rPr>
        <w:t>será regido pelo presente regulamento (“</w:t>
      </w:r>
      <w:r w:rsidRPr="00F56531">
        <w:rPr>
          <w:rFonts w:ascii="Calibri" w:hAnsi="Calibri" w:cs="Calibri"/>
          <w:color w:val="auto"/>
          <w:sz w:val="24"/>
          <w:szCs w:val="24"/>
          <w:u w:val="single"/>
        </w:rPr>
        <w:t>Regulamento</w:t>
      </w:r>
      <w:r>
        <w:rPr>
          <w:rFonts w:ascii="Calibri" w:hAnsi="Calibri" w:cs="Calibri"/>
          <w:color w:val="auto"/>
          <w:sz w:val="24"/>
          <w:szCs w:val="24"/>
        </w:rPr>
        <w:t>”)</w:t>
      </w:r>
      <w:r w:rsidR="002707CC">
        <w:rPr>
          <w:rFonts w:ascii="Calibri" w:hAnsi="Calibri" w:cs="Calibri"/>
          <w:color w:val="auto"/>
          <w:sz w:val="24"/>
          <w:szCs w:val="24"/>
        </w:rPr>
        <w:t>, pela Resolução CVM nº 175, de 23 de dezembro de 2022 (“</w:t>
      </w:r>
      <w:r w:rsidR="002707CC" w:rsidRPr="002707CC">
        <w:rPr>
          <w:rFonts w:ascii="Calibri" w:hAnsi="Calibri" w:cs="Calibri"/>
          <w:color w:val="auto"/>
          <w:sz w:val="24"/>
          <w:szCs w:val="24"/>
          <w:u w:val="single"/>
        </w:rPr>
        <w:t>Resolução CVM 175</w:t>
      </w:r>
      <w:r w:rsidR="002707CC">
        <w:rPr>
          <w:rFonts w:ascii="Calibri" w:hAnsi="Calibri" w:cs="Calibri"/>
          <w:color w:val="auto"/>
          <w:sz w:val="24"/>
          <w:szCs w:val="24"/>
        </w:rPr>
        <w:t>”)</w:t>
      </w:r>
      <w:r>
        <w:rPr>
          <w:rFonts w:ascii="Calibri" w:hAnsi="Calibri" w:cs="Calibri"/>
          <w:color w:val="auto"/>
          <w:sz w:val="24"/>
          <w:szCs w:val="24"/>
        </w:rPr>
        <w:t xml:space="preserve"> e pelas disposições legais e regulamentares que lhe forem aplicáveis.</w:t>
      </w:r>
    </w:p>
    <w:p w14:paraId="2B5BBC38" w14:textId="77777777" w:rsidR="00F56531" w:rsidRDefault="00F56531" w:rsidP="00F56531"/>
    <w:p w14:paraId="22113BE7" w14:textId="1DF3CB05" w:rsidR="00F56531" w:rsidRDefault="0043661F" w:rsidP="00F56531">
      <w:r w:rsidRPr="0043661F">
        <w:rPr>
          <w:b/>
          <w:bCs/>
        </w:rPr>
        <w:t>Parágrafo Primeiro.</w:t>
      </w:r>
      <w:r>
        <w:tab/>
        <w:t>O Fundo destina</w:t>
      </w:r>
      <w:r w:rsidR="002707CC">
        <w:t>-se</w:t>
      </w:r>
      <w:r>
        <w:t xml:space="preserve"> exclusivamente a um grupo restrito de investidores profissionais, nos termos da legislação e regulamentação aplicáveis (“</w:t>
      </w:r>
      <w:r w:rsidRPr="0043661F">
        <w:rPr>
          <w:u w:val="single"/>
        </w:rPr>
        <w:t>Cotistas</w:t>
      </w:r>
      <w:r>
        <w:t>”).</w:t>
      </w:r>
    </w:p>
    <w:p w14:paraId="58FC714B" w14:textId="77777777" w:rsidR="0043661F" w:rsidRDefault="0043661F" w:rsidP="00F56531"/>
    <w:p w14:paraId="3BE35290" w14:textId="1D8E8A4A" w:rsidR="0043661F" w:rsidRDefault="0043661F" w:rsidP="00F56531">
      <w:r w:rsidRPr="0043661F">
        <w:rPr>
          <w:b/>
          <w:bCs/>
        </w:rPr>
        <w:t>Parágrafo Segundo.</w:t>
      </w:r>
      <w:r>
        <w:tab/>
        <w:t>A Assembleia Geral de Cotistas poderá encerrar ou alterar o Prazo de Duração do Fundo, nos termos definidos neste Regulamento.</w:t>
      </w:r>
    </w:p>
    <w:p w14:paraId="663D0906" w14:textId="77777777" w:rsidR="00A534B7" w:rsidRDefault="00A534B7" w:rsidP="00F56531"/>
    <w:p w14:paraId="06C41AFE" w14:textId="0A097B1F" w:rsidR="00A534B7" w:rsidRDefault="00B062C8" w:rsidP="00F56531">
      <w:pPr>
        <w:rPr>
          <w:ins w:id="6" w:author="Sergio Quintella" w:date="2026-02-12T11:33:00Z" w16du:dateUtc="2026-02-12T14:33:00Z"/>
        </w:rPr>
      </w:pPr>
      <w:r w:rsidRPr="0043661F">
        <w:rPr>
          <w:b/>
          <w:bCs/>
        </w:rPr>
        <w:t xml:space="preserve">Parágrafo </w:t>
      </w:r>
      <w:r>
        <w:rPr>
          <w:b/>
          <w:bCs/>
        </w:rPr>
        <w:t>Terceir</w:t>
      </w:r>
      <w:r w:rsidRPr="0043661F">
        <w:rPr>
          <w:b/>
          <w:bCs/>
        </w:rPr>
        <w:t>o.</w:t>
      </w:r>
      <w:r>
        <w:tab/>
      </w:r>
      <w:r w:rsidR="00A534B7" w:rsidRPr="00A534B7">
        <w:t>O Anexo de cada classe de cotas, conforme aplicável, dispõe, sem prejuízo de outros requisitos e informações previstos na regulamentação, sobre as respectivas: (i) características gerais, incluindo a indicação dos demais prestadores de serviços; (</w:t>
      </w:r>
      <w:proofErr w:type="spellStart"/>
      <w:r w:rsidR="00A534B7" w:rsidRPr="00A534B7">
        <w:t>ii</w:t>
      </w:r>
      <w:proofErr w:type="spellEnd"/>
      <w:r w:rsidR="00A534B7" w:rsidRPr="00A534B7">
        <w:t xml:space="preserve">) responsabilidade dos </w:t>
      </w:r>
      <w:r>
        <w:t>C</w:t>
      </w:r>
      <w:r w:rsidR="00A534B7" w:rsidRPr="00A534B7">
        <w:t>otistas e regime de insolvência; (</w:t>
      </w:r>
      <w:proofErr w:type="spellStart"/>
      <w:r w:rsidR="00A534B7" w:rsidRPr="00A534B7">
        <w:t>iii</w:t>
      </w:r>
      <w:proofErr w:type="spellEnd"/>
      <w:r w:rsidR="00A534B7" w:rsidRPr="00A534B7">
        <w:t>) aplicação e resgate; (</w:t>
      </w:r>
      <w:proofErr w:type="spellStart"/>
      <w:r w:rsidR="00A534B7" w:rsidRPr="00A534B7">
        <w:t>iv</w:t>
      </w:r>
      <w:proofErr w:type="spellEnd"/>
      <w:r w:rsidR="00A534B7" w:rsidRPr="00A534B7">
        <w:t xml:space="preserve">) assembleia especial de </w:t>
      </w:r>
      <w:r>
        <w:t>C</w:t>
      </w:r>
      <w:r w:rsidR="00A534B7" w:rsidRPr="00A534B7">
        <w:t xml:space="preserve">otistas e demais procedimentos aplicáveis às manifestações de vontade dos </w:t>
      </w:r>
      <w:r>
        <w:t>C</w:t>
      </w:r>
      <w:r w:rsidR="00A534B7" w:rsidRPr="00A534B7">
        <w:t>otistas; (v) remuneração</w:t>
      </w:r>
      <w:r>
        <w:t xml:space="preserve"> dos Prestadores de Serviço Essenciais</w:t>
      </w:r>
      <w:r w:rsidR="00A534B7" w:rsidRPr="00A534B7">
        <w:t>; (vi) política de investimento e composição e diversificação da carteira; e (</w:t>
      </w:r>
      <w:proofErr w:type="spellStart"/>
      <w:r w:rsidR="00A534B7" w:rsidRPr="00A534B7">
        <w:t>vii</w:t>
      </w:r>
      <w:proofErr w:type="spellEnd"/>
      <w:r w:rsidR="00A534B7" w:rsidRPr="00A534B7">
        <w:t>)</w:t>
      </w:r>
      <w:r>
        <w:t> </w:t>
      </w:r>
      <w:r w:rsidR="00A534B7" w:rsidRPr="00A534B7">
        <w:t>fatores de risco.</w:t>
      </w:r>
    </w:p>
    <w:p w14:paraId="1BF3B43E" w14:textId="77777777" w:rsidR="003358A7" w:rsidRDefault="003358A7" w:rsidP="00F56531">
      <w:pPr>
        <w:rPr>
          <w:ins w:id="7" w:author="Sergio Quintella" w:date="2026-02-12T11:33:00Z" w16du:dateUtc="2026-02-12T14:33:00Z"/>
        </w:rPr>
      </w:pPr>
    </w:p>
    <w:p w14:paraId="4F8C440A" w14:textId="2B3B3050" w:rsidR="003358A7" w:rsidRPr="003358A7" w:rsidRDefault="003358A7" w:rsidP="00F56531">
      <w:pPr>
        <w:rPr>
          <w:b/>
          <w:bCs/>
          <w:rPrChange w:id="8" w:author="Sergio Quintella" w:date="2026-02-12T11:33:00Z" w16du:dateUtc="2026-02-12T14:33:00Z">
            <w:rPr/>
          </w:rPrChange>
        </w:rPr>
      </w:pPr>
      <w:ins w:id="9" w:author="Sergio Quintella" w:date="2026-02-12T11:33:00Z" w16du:dateUtc="2026-02-12T14:33:00Z">
        <w:r w:rsidRPr="003358A7">
          <w:rPr>
            <w:b/>
            <w:bCs/>
            <w:rPrChange w:id="10" w:author="Sergio Quintella" w:date="2026-02-12T11:33:00Z" w16du:dateUtc="2026-02-12T14:33:00Z">
              <w:rPr/>
            </w:rPrChange>
          </w:rPr>
          <w:t>Parágrafo Quarto</w:t>
        </w:r>
        <w:r>
          <w:rPr>
            <w:b/>
            <w:bCs/>
          </w:rPr>
          <w:t>.</w:t>
        </w:r>
        <w:r>
          <w:rPr>
            <w:b/>
            <w:bCs/>
          </w:rPr>
          <w:tab/>
        </w:r>
      </w:ins>
      <w:ins w:id="11" w:author="Sergio Quintella" w:date="2026-02-12T11:36:00Z" w16du:dateUtc="2026-02-12T14:36:00Z">
        <w:r w:rsidRPr="003358A7">
          <w:t>O Fundo e sua Classe de Cotas são</w:t>
        </w:r>
      </w:ins>
      <w:ins w:id="12" w:author="Sergio Quintella" w:date="2026-02-12T11:35:00Z" w16du:dateUtc="2026-02-12T14:35:00Z">
        <w:r w:rsidRPr="003358A7">
          <w:rPr>
            <w:rPrChange w:id="13" w:author="Sergio Quintella" w:date="2026-02-12T11:36:00Z" w16du:dateUtc="2026-02-12T14:36:00Z">
              <w:rPr>
                <w:b/>
                <w:bCs/>
              </w:rPr>
            </w:rPrChange>
          </w:rPr>
          <w:t xml:space="preserve"> de Responsabilidade Limitada, conforme </w:t>
        </w:r>
      </w:ins>
      <w:ins w:id="14" w:author="Sergio Quintella" w:date="2026-02-12T11:36:00Z" w16du:dateUtc="2026-02-12T14:36:00Z">
        <w:r w:rsidRPr="003358A7">
          <w:rPr>
            <w:rPrChange w:id="15" w:author="Sergio Quintella" w:date="2026-02-12T11:36:00Z" w16du:dateUtc="2026-02-12T14:36:00Z">
              <w:rPr>
                <w:b/>
                <w:bCs/>
              </w:rPr>
            </w:rPrChange>
          </w:rPr>
          <w:t>permitido pela Resolução CVM 175</w:t>
        </w:r>
        <w:r>
          <w:t>.</w:t>
        </w:r>
      </w:ins>
    </w:p>
    <w:p w14:paraId="04974416" w14:textId="77777777" w:rsidR="0043661F" w:rsidRDefault="0043661F" w:rsidP="00F56531"/>
    <w:p w14:paraId="4D28555A" w14:textId="77777777" w:rsidR="0043661F" w:rsidRPr="0043661F" w:rsidRDefault="0043661F" w:rsidP="0043661F">
      <w:pPr>
        <w:pStyle w:val="Ttulo1"/>
        <w:numPr>
          <w:ilvl w:val="0"/>
          <w:numId w:val="3"/>
        </w:numPr>
        <w:spacing w:before="0"/>
        <w:jc w:val="center"/>
        <w:rPr>
          <w:rFonts w:ascii="Calibri" w:hAnsi="Calibri" w:cs="Calibri"/>
          <w:color w:val="auto"/>
          <w:sz w:val="24"/>
          <w:szCs w:val="24"/>
        </w:rPr>
      </w:pPr>
    </w:p>
    <w:p w14:paraId="02008AFC" w14:textId="10592FA4" w:rsidR="00F56531" w:rsidRPr="0043661F" w:rsidRDefault="0043661F" w:rsidP="0043661F">
      <w:pPr>
        <w:jc w:val="center"/>
        <w:rPr>
          <w:b/>
          <w:bCs/>
        </w:rPr>
      </w:pPr>
      <w:r w:rsidRPr="0043661F">
        <w:rPr>
          <w:b/>
          <w:bCs/>
        </w:rPr>
        <w:t xml:space="preserve">PRESTADORES DE SERVIÇO </w:t>
      </w:r>
      <w:r w:rsidR="002707CC">
        <w:rPr>
          <w:b/>
          <w:bCs/>
        </w:rPr>
        <w:t>ESSENCIAIS</w:t>
      </w:r>
    </w:p>
    <w:p w14:paraId="4280432D" w14:textId="77777777" w:rsidR="0043661F" w:rsidRDefault="0043661F" w:rsidP="00307884"/>
    <w:p w14:paraId="3D27AA8B" w14:textId="39116122" w:rsidR="0043661F" w:rsidRDefault="00307884" w:rsidP="00307884">
      <w:pPr>
        <w:pStyle w:val="Ttulo1"/>
        <w:numPr>
          <w:ilvl w:val="0"/>
          <w:numId w:val="1"/>
        </w:numPr>
        <w:spacing w:before="0"/>
        <w:rPr>
          <w:rFonts w:ascii="Calibri" w:hAnsi="Calibri" w:cs="Calibri"/>
          <w:color w:val="auto"/>
          <w:sz w:val="24"/>
          <w:szCs w:val="24"/>
        </w:rPr>
      </w:pPr>
      <w:r>
        <w:rPr>
          <w:rFonts w:ascii="Calibri" w:hAnsi="Calibri" w:cs="Calibri"/>
          <w:color w:val="auto"/>
          <w:sz w:val="24"/>
          <w:szCs w:val="24"/>
        </w:rPr>
        <w:lastRenderedPageBreak/>
        <w:t xml:space="preserve">O Fundo é administrado </w:t>
      </w:r>
      <w:r w:rsidRPr="00307884">
        <w:rPr>
          <w:rFonts w:ascii="Calibri" w:hAnsi="Calibri" w:cs="Calibri"/>
          <w:color w:val="auto"/>
          <w:sz w:val="24"/>
          <w:szCs w:val="24"/>
        </w:rPr>
        <w:t xml:space="preserve">pela </w:t>
      </w:r>
      <w:r w:rsidR="0081432C">
        <w:rPr>
          <w:rFonts w:ascii="Calibri" w:hAnsi="Calibri" w:cs="Calibri"/>
          <w:b/>
          <w:bCs/>
          <w:color w:val="auto"/>
          <w:sz w:val="24"/>
          <w:szCs w:val="24"/>
        </w:rPr>
        <w:t>MF PEPPER</w:t>
      </w:r>
      <w:r w:rsidR="0081432C" w:rsidRPr="00307884">
        <w:rPr>
          <w:rFonts w:ascii="Calibri" w:hAnsi="Calibri" w:cs="Calibri"/>
          <w:b/>
          <w:bCs/>
          <w:color w:val="auto"/>
          <w:sz w:val="24"/>
          <w:szCs w:val="24"/>
        </w:rPr>
        <w:t xml:space="preserve"> </w:t>
      </w:r>
      <w:r w:rsidRPr="00307884">
        <w:rPr>
          <w:rFonts w:ascii="Calibri" w:hAnsi="Calibri" w:cs="Calibri"/>
          <w:b/>
          <w:bCs/>
          <w:color w:val="auto"/>
          <w:sz w:val="24"/>
          <w:szCs w:val="24"/>
        </w:rPr>
        <w:t xml:space="preserve">SERVIÇOS </w:t>
      </w:r>
      <w:r w:rsidR="0081432C" w:rsidRPr="00307884">
        <w:rPr>
          <w:rFonts w:ascii="Calibri" w:hAnsi="Calibri" w:cs="Calibri"/>
          <w:b/>
          <w:bCs/>
          <w:color w:val="auto"/>
          <w:sz w:val="24"/>
          <w:szCs w:val="24"/>
        </w:rPr>
        <w:t>FI</w:t>
      </w:r>
      <w:r w:rsidR="0081432C">
        <w:rPr>
          <w:rFonts w:ascii="Calibri" w:hAnsi="Calibri" w:cs="Calibri"/>
          <w:b/>
          <w:bCs/>
          <w:color w:val="auto"/>
          <w:sz w:val="24"/>
          <w:szCs w:val="24"/>
        </w:rPr>
        <w:t>NANCEIROS</w:t>
      </w:r>
      <w:r w:rsidR="0081432C" w:rsidRPr="00307884">
        <w:rPr>
          <w:rFonts w:ascii="Calibri" w:hAnsi="Calibri" w:cs="Calibri"/>
          <w:b/>
          <w:bCs/>
          <w:color w:val="auto"/>
          <w:sz w:val="24"/>
          <w:szCs w:val="24"/>
        </w:rPr>
        <w:t xml:space="preserve"> </w:t>
      </w:r>
      <w:r w:rsidRPr="00307884">
        <w:rPr>
          <w:rFonts w:ascii="Calibri" w:hAnsi="Calibri" w:cs="Calibri"/>
          <w:b/>
          <w:bCs/>
          <w:color w:val="auto"/>
          <w:sz w:val="24"/>
          <w:szCs w:val="24"/>
        </w:rPr>
        <w:t>LTDA.</w:t>
      </w:r>
      <w:r w:rsidRPr="00307884">
        <w:rPr>
          <w:rFonts w:ascii="Calibri" w:hAnsi="Calibri" w:cs="Calibri"/>
          <w:color w:val="auto"/>
          <w:sz w:val="24"/>
          <w:szCs w:val="24"/>
        </w:rPr>
        <w:t xml:space="preserve">, com sede na </w:t>
      </w:r>
      <w:r w:rsidR="002267BB" w:rsidRPr="00307884">
        <w:rPr>
          <w:rFonts w:ascii="Calibri" w:hAnsi="Calibri" w:cs="Calibri"/>
          <w:color w:val="auto"/>
          <w:sz w:val="24"/>
          <w:szCs w:val="24"/>
        </w:rPr>
        <w:t xml:space="preserve">cidade de Barueri, Estado de São Paulo, </w:t>
      </w:r>
      <w:r w:rsidR="002267BB">
        <w:rPr>
          <w:rFonts w:ascii="Calibri" w:hAnsi="Calibri" w:cs="Calibri"/>
          <w:color w:val="auto"/>
          <w:sz w:val="24"/>
          <w:szCs w:val="24"/>
        </w:rPr>
        <w:t xml:space="preserve">na </w:t>
      </w:r>
      <w:r w:rsidR="0081432C">
        <w:rPr>
          <w:rFonts w:ascii="Calibri" w:hAnsi="Calibri" w:cs="Calibri"/>
          <w:color w:val="auto"/>
          <w:sz w:val="24"/>
          <w:szCs w:val="24"/>
        </w:rPr>
        <w:t>Praça das Dracenas</w:t>
      </w:r>
      <w:r w:rsidRPr="00307884">
        <w:rPr>
          <w:rFonts w:ascii="Calibri" w:hAnsi="Calibri" w:cs="Calibri"/>
          <w:color w:val="auto"/>
          <w:sz w:val="24"/>
          <w:szCs w:val="24"/>
        </w:rPr>
        <w:t>, nº</w:t>
      </w:r>
      <w:r>
        <w:rPr>
          <w:rFonts w:ascii="Calibri" w:hAnsi="Calibri" w:cs="Calibri"/>
          <w:color w:val="auto"/>
          <w:sz w:val="24"/>
          <w:szCs w:val="24"/>
        </w:rPr>
        <w:t> </w:t>
      </w:r>
      <w:r w:rsidR="0081432C">
        <w:rPr>
          <w:rFonts w:ascii="Calibri" w:hAnsi="Calibri" w:cs="Calibri"/>
          <w:color w:val="auto"/>
          <w:sz w:val="24"/>
          <w:szCs w:val="24"/>
        </w:rPr>
        <w:t>70</w:t>
      </w:r>
      <w:r w:rsidRPr="00307884">
        <w:rPr>
          <w:rFonts w:ascii="Calibri" w:hAnsi="Calibri" w:cs="Calibri"/>
          <w:color w:val="auto"/>
          <w:sz w:val="24"/>
          <w:szCs w:val="24"/>
        </w:rPr>
        <w:t xml:space="preserve">, </w:t>
      </w:r>
      <w:r w:rsidR="0081432C">
        <w:rPr>
          <w:rFonts w:ascii="Calibri" w:hAnsi="Calibri" w:cs="Calibri"/>
          <w:color w:val="auto"/>
          <w:sz w:val="24"/>
          <w:szCs w:val="24"/>
        </w:rPr>
        <w:t>1º andar</w:t>
      </w:r>
      <w:r w:rsidRPr="00307884">
        <w:rPr>
          <w:rFonts w:ascii="Calibri" w:hAnsi="Calibri" w:cs="Calibri"/>
          <w:color w:val="auto"/>
          <w:sz w:val="24"/>
          <w:szCs w:val="24"/>
        </w:rPr>
        <w:t xml:space="preserve">, </w:t>
      </w:r>
      <w:r w:rsidR="00AD7F5D" w:rsidRPr="00307884">
        <w:rPr>
          <w:rFonts w:ascii="Calibri" w:hAnsi="Calibri" w:cs="Calibri"/>
          <w:color w:val="auto"/>
          <w:sz w:val="24"/>
          <w:szCs w:val="24"/>
        </w:rPr>
        <w:t>inscrita no CNPJ/M</w:t>
      </w:r>
      <w:r w:rsidR="00AD7F5D">
        <w:rPr>
          <w:rFonts w:ascii="Calibri" w:hAnsi="Calibri" w:cs="Calibri"/>
          <w:color w:val="auto"/>
          <w:sz w:val="24"/>
          <w:szCs w:val="24"/>
        </w:rPr>
        <w:t>F</w:t>
      </w:r>
      <w:r w:rsidR="00AD7F5D" w:rsidRPr="00307884">
        <w:rPr>
          <w:rFonts w:ascii="Calibri" w:hAnsi="Calibri" w:cs="Calibri"/>
          <w:color w:val="auto"/>
          <w:sz w:val="24"/>
          <w:szCs w:val="24"/>
        </w:rPr>
        <w:t xml:space="preserve"> sob o nº</w:t>
      </w:r>
      <w:r w:rsidR="00AD7F5D">
        <w:rPr>
          <w:rFonts w:ascii="Calibri" w:hAnsi="Calibri" w:cs="Calibri"/>
          <w:color w:val="auto"/>
          <w:sz w:val="24"/>
          <w:szCs w:val="24"/>
        </w:rPr>
        <w:t xml:space="preserve"> </w:t>
      </w:r>
      <w:r w:rsidR="0081432C">
        <w:rPr>
          <w:rFonts w:ascii="Calibri" w:hAnsi="Calibri" w:cs="Calibri"/>
          <w:color w:val="auto"/>
          <w:sz w:val="24"/>
          <w:szCs w:val="24"/>
        </w:rPr>
        <w:t>42</w:t>
      </w:r>
      <w:r w:rsidR="00AD7F5D" w:rsidRPr="00307884">
        <w:rPr>
          <w:rFonts w:ascii="Calibri" w:hAnsi="Calibri" w:cs="Calibri"/>
          <w:color w:val="auto"/>
          <w:sz w:val="24"/>
          <w:szCs w:val="24"/>
        </w:rPr>
        <w:t>.</w:t>
      </w:r>
      <w:r w:rsidR="0081432C">
        <w:rPr>
          <w:rFonts w:ascii="Calibri" w:hAnsi="Calibri" w:cs="Calibri"/>
          <w:color w:val="auto"/>
          <w:sz w:val="24"/>
          <w:szCs w:val="24"/>
        </w:rPr>
        <w:t>039.298/0001-93</w:t>
      </w:r>
      <w:r w:rsidR="00AD7F5D" w:rsidRPr="00307884">
        <w:rPr>
          <w:rFonts w:ascii="Calibri" w:hAnsi="Calibri" w:cs="Calibri"/>
          <w:color w:val="auto"/>
          <w:sz w:val="24"/>
          <w:szCs w:val="24"/>
        </w:rPr>
        <w:t xml:space="preserve">, </w:t>
      </w:r>
      <w:r w:rsidRPr="00307884">
        <w:rPr>
          <w:rFonts w:ascii="Calibri" w:hAnsi="Calibri" w:cs="Calibri"/>
          <w:color w:val="auto"/>
          <w:sz w:val="24"/>
          <w:szCs w:val="24"/>
        </w:rPr>
        <w:t>devidamente autorizad</w:t>
      </w:r>
      <w:r>
        <w:rPr>
          <w:rFonts w:ascii="Calibri" w:hAnsi="Calibri" w:cs="Calibri"/>
          <w:color w:val="auto"/>
          <w:sz w:val="24"/>
          <w:szCs w:val="24"/>
        </w:rPr>
        <w:t>a</w:t>
      </w:r>
      <w:r w:rsidRPr="00307884">
        <w:rPr>
          <w:rFonts w:ascii="Calibri" w:hAnsi="Calibri" w:cs="Calibri"/>
          <w:color w:val="auto"/>
          <w:sz w:val="24"/>
          <w:szCs w:val="24"/>
        </w:rPr>
        <w:t xml:space="preserve"> pela Comissão de Valores Mobiliários </w:t>
      </w:r>
      <w:r>
        <w:rPr>
          <w:rFonts w:ascii="Calibri" w:hAnsi="Calibri" w:cs="Calibri"/>
          <w:color w:val="auto"/>
          <w:sz w:val="24"/>
          <w:szCs w:val="24"/>
        </w:rPr>
        <w:t>-</w:t>
      </w:r>
      <w:r w:rsidRPr="00307884">
        <w:rPr>
          <w:rFonts w:ascii="Calibri" w:hAnsi="Calibri" w:cs="Calibri"/>
          <w:color w:val="auto"/>
          <w:sz w:val="24"/>
          <w:szCs w:val="24"/>
        </w:rPr>
        <w:t xml:space="preserve"> CVM </w:t>
      </w:r>
      <w:bookmarkStart w:id="16" w:name="_Hlk199430315"/>
      <w:r w:rsidRPr="00307884">
        <w:rPr>
          <w:rFonts w:ascii="Calibri" w:hAnsi="Calibri" w:cs="Calibri"/>
          <w:color w:val="auto"/>
          <w:sz w:val="24"/>
          <w:szCs w:val="24"/>
        </w:rPr>
        <w:t xml:space="preserve">para </w:t>
      </w:r>
      <w:r>
        <w:rPr>
          <w:rFonts w:ascii="Calibri" w:hAnsi="Calibri" w:cs="Calibri"/>
          <w:color w:val="auto"/>
          <w:sz w:val="24"/>
          <w:szCs w:val="24"/>
        </w:rPr>
        <w:t>a prestação de serviços de administração profissional de carteira de valores mobiliários</w:t>
      </w:r>
      <w:r w:rsidRPr="00307884">
        <w:rPr>
          <w:rFonts w:ascii="Calibri" w:hAnsi="Calibri" w:cs="Calibri"/>
          <w:color w:val="auto"/>
          <w:sz w:val="24"/>
          <w:szCs w:val="24"/>
        </w:rPr>
        <w:t xml:space="preserve"> por meio do Ato Declaratório nº </w:t>
      </w:r>
      <w:r w:rsidR="0081432C">
        <w:rPr>
          <w:rFonts w:ascii="Calibri" w:hAnsi="Calibri" w:cs="Calibri"/>
          <w:color w:val="auto"/>
          <w:sz w:val="24"/>
          <w:szCs w:val="24"/>
        </w:rPr>
        <w:t>21</w:t>
      </w:r>
      <w:r w:rsidRPr="00307884">
        <w:rPr>
          <w:rFonts w:ascii="Calibri" w:hAnsi="Calibri" w:cs="Calibri"/>
          <w:color w:val="auto"/>
          <w:sz w:val="24"/>
          <w:szCs w:val="24"/>
        </w:rPr>
        <w:t>.</w:t>
      </w:r>
      <w:r w:rsidR="0081432C">
        <w:rPr>
          <w:rFonts w:ascii="Calibri" w:hAnsi="Calibri" w:cs="Calibri"/>
          <w:color w:val="auto"/>
          <w:sz w:val="24"/>
          <w:szCs w:val="24"/>
        </w:rPr>
        <w:t>477</w:t>
      </w:r>
      <w:r w:rsidRPr="00307884">
        <w:rPr>
          <w:rFonts w:ascii="Calibri" w:hAnsi="Calibri" w:cs="Calibri"/>
          <w:color w:val="auto"/>
          <w:sz w:val="24"/>
          <w:szCs w:val="24"/>
        </w:rPr>
        <w:t xml:space="preserve">, de </w:t>
      </w:r>
      <w:r w:rsidR="002707CC">
        <w:rPr>
          <w:rFonts w:ascii="Calibri" w:hAnsi="Calibri" w:cs="Calibri"/>
          <w:color w:val="auto"/>
          <w:sz w:val="24"/>
          <w:szCs w:val="24"/>
        </w:rPr>
        <w:t>0</w:t>
      </w:r>
      <w:r w:rsidR="0081432C">
        <w:rPr>
          <w:rFonts w:ascii="Calibri" w:hAnsi="Calibri" w:cs="Calibri"/>
          <w:color w:val="auto"/>
          <w:sz w:val="24"/>
          <w:szCs w:val="24"/>
        </w:rPr>
        <w:t>1</w:t>
      </w:r>
      <w:r w:rsidRPr="00307884">
        <w:rPr>
          <w:rFonts w:ascii="Calibri" w:hAnsi="Calibri" w:cs="Calibri"/>
          <w:color w:val="auto"/>
          <w:sz w:val="24"/>
          <w:szCs w:val="24"/>
        </w:rPr>
        <w:t xml:space="preserve"> de </w:t>
      </w:r>
      <w:r w:rsidR="0081432C">
        <w:rPr>
          <w:rFonts w:ascii="Calibri" w:hAnsi="Calibri" w:cs="Calibri"/>
          <w:color w:val="auto"/>
          <w:sz w:val="24"/>
          <w:szCs w:val="24"/>
        </w:rPr>
        <w:t>dezembro</w:t>
      </w:r>
      <w:r w:rsidR="0081432C" w:rsidRPr="00307884">
        <w:rPr>
          <w:rFonts w:ascii="Calibri" w:hAnsi="Calibri" w:cs="Calibri"/>
          <w:color w:val="auto"/>
          <w:sz w:val="24"/>
          <w:szCs w:val="24"/>
        </w:rPr>
        <w:t xml:space="preserve"> </w:t>
      </w:r>
      <w:r w:rsidRPr="00307884">
        <w:rPr>
          <w:rFonts w:ascii="Calibri" w:hAnsi="Calibri" w:cs="Calibri"/>
          <w:color w:val="auto"/>
          <w:sz w:val="24"/>
          <w:szCs w:val="24"/>
        </w:rPr>
        <w:t>de 202</w:t>
      </w:r>
      <w:r w:rsidR="0081432C">
        <w:rPr>
          <w:rFonts w:ascii="Calibri" w:hAnsi="Calibri" w:cs="Calibri"/>
          <w:color w:val="auto"/>
          <w:sz w:val="24"/>
          <w:szCs w:val="24"/>
        </w:rPr>
        <w:t>3</w:t>
      </w:r>
      <w:r w:rsidRPr="00307884">
        <w:rPr>
          <w:rFonts w:ascii="Calibri" w:hAnsi="Calibri" w:cs="Calibri"/>
          <w:color w:val="auto"/>
          <w:sz w:val="24"/>
          <w:szCs w:val="24"/>
        </w:rPr>
        <w:t xml:space="preserve"> </w:t>
      </w:r>
      <w:bookmarkEnd w:id="16"/>
      <w:r w:rsidRPr="00307884">
        <w:rPr>
          <w:rFonts w:ascii="Calibri" w:hAnsi="Calibri" w:cs="Calibri"/>
          <w:color w:val="auto"/>
          <w:sz w:val="24"/>
          <w:szCs w:val="24"/>
        </w:rPr>
        <w:t>(“</w:t>
      </w:r>
      <w:r w:rsidRPr="00307884">
        <w:rPr>
          <w:rFonts w:ascii="Calibri" w:hAnsi="Calibri" w:cs="Calibri"/>
          <w:color w:val="auto"/>
          <w:sz w:val="24"/>
          <w:szCs w:val="24"/>
          <w:u w:val="single"/>
        </w:rPr>
        <w:t>Administrador</w:t>
      </w:r>
      <w:r w:rsidRPr="00307884">
        <w:rPr>
          <w:rFonts w:ascii="Calibri" w:hAnsi="Calibri" w:cs="Calibri"/>
          <w:color w:val="auto"/>
          <w:sz w:val="24"/>
          <w:szCs w:val="24"/>
        </w:rPr>
        <w:t>”).</w:t>
      </w:r>
    </w:p>
    <w:p w14:paraId="4A847A23" w14:textId="77777777" w:rsidR="00307884" w:rsidRDefault="00307884" w:rsidP="00307884"/>
    <w:p w14:paraId="79A7B53C" w14:textId="3A08E94F" w:rsidR="00307884" w:rsidRDefault="00307884" w:rsidP="00307884">
      <w:pPr>
        <w:pStyle w:val="Ttulo1"/>
        <w:numPr>
          <w:ilvl w:val="0"/>
          <w:numId w:val="1"/>
        </w:numPr>
        <w:spacing w:before="0"/>
        <w:rPr>
          <w:rFonts w:ascii="Calibri" w:hAnsi="Calibri" w:cs="Calibri"/>
          <w:color w:val="auto"/>
          <w:sz w:val="24"/>
          <w:szCs w:val="24"/>
        </w:rPr>
      </w:pPr>
      <w:r w:rsidRPr="00307884">
        <w:rPr>
          <w:rFonts w:ascii="Calibri" w:hAnsi="Calibri" w:cs="Calibri"/>
          <w:color w:val="auto"/>
          <w:sz w:val="24"/>
          <w:szCs w:val="24"/>
        </w:rPr>
        <w:t>A carteira do F</w:t>
      </w:r>
      <w:r>
        <w:rPr>
          <w:rFonts w:ascii="Calibri" w:hAnsi="Calibri" w:cs="Calibri"/>
          <w:color w:val="auto"/>
          <w:sz w:val="24"/>
          <w:szCs w:val="24"/>
        </w:rPr>
        <w:t>undo</w:t>
      </w:r>
      <w:r w:rsidRPr="00307884">
        <w:rPr>
          <w:rFonts w:ascii="Calibri" w:hAnsi="Calibri" w:cs="Calibri"/>
          <w:color w:val="auto"/>
          <w:sz w:val="24"/>
          <w:szCs w:val="24"/>
        </w:rPr>
        <w:t xml:space="preserve"> será gerida </w:t>
      </w:r>
      <w:bookmarkStart w:id="17" w:name="_Hlk112753316"/>
      <w:r w:rsidRPr="00307884">
        <w:rPr>
          <w:rFonts w:ascii="Calibri" w:hAnsi="Calibri" w:cs="Calibri"/>
          <w:color w:val="auto"/>
          <w:sz w:val="24"/>
          <w:szCs w:val="24"/>
        </w:rPr>
        <w:t>pela</w:t>
      </w:r>
      <w:r w:rsidRPr="003C21FC">
        <w:rPr>
          <w:rFonts w:ascii="Calibri" w:hAnsi="Calibri" w:cs="Calibri"/>
          <w:b/>
          <w:bCs/>
          <w:color w:val="auto"/>
          <w:sz w:val="24"/>
          <w:szCs w:val="24"/>
        </w:rPr>
        <w:t xml:space="preserve"> </w:t>
      </w:r>
      <w:bookmarkStart w:id="18" w:name="_Hlk213680547"/>
      <w:bookmarkEnd w:id="17"/>
      <w:r w:rsidR="00BD4B1D" w:rsidRPr="003C21FC">
        <w:rPr>
          <w:rFonts w:ascii="Calibri" w:hAnsi="Calibri" w:cs="Calibri"/>
          <w:b/>
          <w:bCs/>
          <w:color w:val="auto"/>
          <w:sz w:val="24"/>
          <w:szCs w:val="24"/>
        </w:rPr>
        <w:t xml:space="preserve">PRIMUS VENTURES CONSULTORIA E GESTÃO </w:t>
      </w:r>
      <w:r w:rsidR="006A78E0" w:rsidRPr="008A7CC3">
        <w:rPr>
          <w:rFonts w:ascii="Calibri" w:hAnsi="Calibri" w:cs="Calibri"/>
          <w:b/>
          <w:bCs/>
          <w:color w:val="auto"/>
          <w:sz w:val="24"/>
          <w:szCs w:val="24"/>
        </w:rPr>
        <w:t>LTDA</w:t>
      </w:r>
      <w:bookmarkEnd w:id="18"/>
      <w:r w:rsidR="008A7CC3">
        <w:rPr>
          <w:rFonts w:ascii="Calibri" w:hAnsi="Calibri" w:cs="Calibri"/>
          <w:b/>
          <w:bCs/>
          <w:color w:val="auto"/>
          <w:sz w:val="24"/>
          <w:szCs w:val="24"/>
        </w:rPr>
        <w:t>.</w:t>
      </w:r>
      <w:r w:rsidR="002707CC">
        <w:rPr>
          <w:rFonts w:ascii="Calibri" w:hAnsi="Calibri" w:cs="Calibri"/>
          <w:color w:val="auto"/>
          <w:sz w:val="24"/>
          <w:szCs w:val="24"/>
        </w:rPr>
        <w:t xml:space="preserve">, </w:t>
      </w:r>
      <w:r w:rsidR="006A78E0" w:rsidRPr="006A78E0">
        <w:rPr>
          <w:rFonts w:ascii="Calibri" w:hAnsi="Calibri" w:cs="Calibri"/>
          <w:color w:val="auto"/>
          <w:sz w:val="24"/>
          <w:szCs w:val="24"/>
        </w:rPr>
        <w:t xml:space="preserve">com sede </w:t>
      </w:r>
      <w:bookmarkStart w:id="19" w:name="_Hlk199430466"/>
      <w:r w:rsidR="006A78E0" w:rsidRPr="006A78E0">
        <w:rPr>
          <w:rFonts w:ascii="Calibri" w:hAnsi="Calibri" w:cs="Calibri"/>
          <w:color w:val="auto"/>
          <w:sz w:val="24"/>
          <w:szCs w:val="24"/>
        </w:rPr>
        <w:t xml:space="preserve">na </w:t>
      </w:r>
      <w:r w:rsidR="002707CC">
        <w:rPr>
          <w:rFonts w:ascii="Calibri" w:hAnsi="Calibri" w:cs="Calibri"/>
          <w:color w:val="auto"/>
          <w:sz w:val="24"/>
          <w:szCs w:val="24"/>
        </w:rPr>
        <w:t xml:space="preserve">cidade de Florianópolis, Estado de Santa Catarina, na </w:t>
      </w:r>
      <w:r w:rsidR="0081432C" w:rsidRPr="004F5BA6">
        <w:rPr>
          <w:rFonts w:ascii="Calibri" w:hAnsi="Calibri" w:cs="Calibri"/>
          <w:color w:val="auto"/>
          <w:sz w:val="24"/>
          <w:szCs w:val="24"/>
        </w:rPr>
        <w:t xml:space="preserve">Rodovia SC-401, </w:t>
      </w:r>
      <w:r w:rsidR="002707CC">
        <w:rPr>
          <w:rFonts w:ascii="Calibri" w:hAnsi="Calibri" w:cs="Calibri"/>
          <w:color w:val="auto"/>
          <w:sz w:val="24"/>
          <w:szCs w:val="24"/>
        </w:rPr>
        <w:t xml:space="preserve">nº </w:t>
      </w:r>
      <w:r w:rsidR="0081432C" w:rsidRPr="004F5BA6">
        <w:rPr>
          <w:rFonts w:ascii="Calibri" w:hAnsi="Calibri" w:cs="Calibri"/>
          <w:color w:val="auto"/>
          <w:sz w:val="24"/>
          <w:szCs w:val="24"/>
        </w:rPr>
        <w:t>4120</w:t>
      </w:r>
      <w:r w:rsidR="002707CC">
        <w:rPr>
          <w:rFonts w:ascii="Calibri" w:hAnsi="Calibri" w:cs="Calibri"/>
          <w:color w:val="auto"/>
          <w:sz w:val="24"/>
          <w:szCs w:val="24"/>
        </w:rPr>
        <w:t>,</w:t>
      </w:r>
      <w:r w:rsidR="0081432C" w:rsidRPr="004F5BA6">
        <w:rPr>
          <w:rFonts w:ascii="Calibri" w:hAnsi="Calibri" w:cs="Calibri"/>
          <w:color w:val="auto"/>
          <w:sz w:val="24"/>
          <w:szCs w:val="24"/>
        </w:rPr>
        <w:t xml:space="preserve"> 4º andar</w:t>
      </w:r>
      <w:r w:rsidR="002707CC">
        <w:rPr>
          <w:rFonts w:ascii="Calibri" w:hAnsi="Calibri" w:cs="Calibri"/>
          <w:color w:val="auto"/>
          <w:sz w:val="24"/>
          <w:szCs w:val="24"/>
        </w:rPr>
        <w:t>, s</w:t>
      </w:r>
      <w:r w:rsidR="0081432C" w:rsidRPr="004F5BA6">
        <w:rPr>
          <w:rFonts w:ascii="Calibri" w:hAnsi="Calibri" w:cs="Calibri"/>
          <w:color w:val="auto"/>
          <w:sz w:val="24"/>
          <w:szCs w:val="24"/>
        </w:rPr>
        <w:t xml:space="preserve">ala 08 </w:t>
      </w:r>
      <w:r w:rsidR="002707CC">
        <w:rPr>
          <w:rFonts w:ascii="Calibri" w:hAnsi="Calibri" w:cs="Calibri"/>
          <w:color w:val="auto"/>
          <w:sz w:val="24"/>
          <w:szCs w:val="24"/>
        </w:rPr>
        <w:t>-</w:t>
      </w:r>
      <w:r w:rsidR="0081432C" w:rsidRPr="004F5BA6">
        <w:rPr>
          <w:rFonts w:ascii="Calibri" w:hAnsi="Calibri" w:cs="Calibri"/>
          <w:color w:val="auto"/>
          <w:sz w:val="24"/>
          <w:szCs w:val="24"/>
        </w:rPr>
        <w:t xml:space="preserve"> Primavera Office</w:t>
      </w:r>
      <w:bookmarkEnd w:id="19"/>
      <w:r w:rsidR="006A78E0" w:rsidRPr="006A78E0">
        <w:rPr>
          <w:rFonts w:ascii="Calibri" w:hAnsi="Calibri" w:cs="Calibri"/>
          <w:color w:val="auto"/>
          <w:sz w:val="24"/>
          <w:szCs w:val="24"/>
        </w:rPr>
        <w:t>, inscrita no CNPJ/M</w:t>
      </w:r>
      <w:r w:rsidR="00AD7F5D">
        <w:rPr>
          <w:rFonts w:ascii="Calibri" w:hAnsi="Calibri" w:cs="Calibri"/>
          <w:color w:val="auto"/>
          <w:sz w:val="24"/>
          <w:szCs w:val="24"/>
        </w:rPr>
        <w:t>F</w:t>
      </w:r>
      <w:r w:rsidR="006A78E0" w:rsidRPr="006A78E0">
        <w:rPr>
          <w:rFonts w:ascii="Calibri" w:hAnsi="Calibri" w:cs="Calibri"/>
          <w:color w:val="auto"/>
          <w:sz w:val="24"/>
          <w:szCs w:val="24"/>
        </w:rPr>
        <w:t xml:space="preserve"> sob o nº 37.370.840/0001-56, devidamente autorizada pela CVM a exercer a atividade de administração de carteira de títulos e valores mobiliários por meio do Ato Declaratório CVM nº 18.515</w:t>
      </w:r>
      <w:r w:rsidR="00AD7F5D">
        <w:rPr>
          <w:rFonts w:ascii="Calibri" w:hAnsi="Calibri" w:cs="Calibri"/>
          <w:color w:val="auto"/>
          <w:sz w:val="24"/>
          <w:szCs w:val="24"/>
        </w:rPr>
        <w:t>,</w:t>
      </w:r>
      <w:r w:rsidR="006A78E0" w:rsidRPr="006A78E0">
        <w:rPr>
          <w:rFonts w:ascii="Calibri" w:hAnsi="Calibri" w:cs="Calibri"/>
          <w:color w:val="auto"/>
          <w:sz w:val="24"/>
          <w:szCs w:val="24"/>
        </w:rPr>
        <w:t xml:space="preserve"> de 10 de março de 2021</w:t>
      </w:r>
      <w:r w:rsidRPr="00307884">
        <w:rPr>
          <w:rFonts w:ascii="Calibri" w:hAnsi="Calibri" w:cs="Calibri"/>
          <w:color w:val="auto"/>
          <w:sz w:val="24"/>
          <w:szCs w:val="24"/>
        </w:rPr>
        <w:t xml:space="preserve"> (“</w:t>
      </w:r>
      <w:r w:rsidRPr="00AD7F5D">
        <w:rPr>
          <w:rFonts w:ascii="Calibri" w:hAnsi="Calibri" w:cs="Calibri"/>
          <w:color w:val="auto"/>
          <w:sz w:val="24"/>
          <w:szCs w:val="24"/>
          <w:u w:val="single"/>
        </w:rPr>
        <w:t>Gestor</w:t>
      </w:r>
      <w:r w:rsidRPr="00307884">
        <w:rPr>
          <w:rFonts w:ascii="Calibri" w:hAnsi="Calibri" w:cs="Calibri"/>
          <w:color w:val="auto"/>
          <w:sz w:val="24"/>
          <w:szCs w:val="24"/>
        </w:rPr>
        <w:t>”</w:t>
      </w:r>
      <w:r w:rsidR="00A534B7">
        <w:rPr>
          <w:rFonts w:ascii="Calibri" w:hAnsi="Calibri" w:cs="Calibri"/>
          <w:color w:val="auto"/>
          <w:sz w:val="24"/>
          <w:szCs w:val="24"/>
        </w:rPr>
        <w:t xml:space="preserve"> e, em conjunto com o Administrador, os “</w:t>
      </w:r>
      <w:r w:rsidR="00A534B7" w:rsidRPr="00A534B7">
        <w:rPr>
          <w:rFonts w:ascii="Calibri" w:hAnsi="Calibri" w:cs="Calibri"/>
          <w:color w:val="auto"/>
          <w:sz w:val="24"/>
          <w:szCs w:val="24"/>
          <w:u w:val="single"/>
        </w:rPr>
        <w:t>Prestadores de Serviços Essenciais</w:t>
      </w:r>
      <w:r w:rsidR="00A534B7">
        <w:rPr>
          <w:rFonts w:ascii="Calibri" w:hAnsi="Calibri" w:cs="Calibri"/>
          <w:color w:val="auto"/>
          <w:sz w:val="24"/>
          <w:szCs w:val="24"/>
        </w:rPr>
        <w:t>”)</w:t>
      </w:r>
      <w:r>
        <w:rPr>
          <w:rFonts w:ascii="Calibri" w:hAnsi="Calibri" w:cs="Calibri"/>
          <w:color w:val="auto"/>
          <w:sz w:val="24"/>
          <w:szCs w:val="24"/>
        </w:rPr>
        <w:t>.</w:t>
      </w:r>
    </w:p>
    <w:p w14:paraId="34CF4D94" w14:textId="77777777" w:rsidR="002B556B" w:rsidRDefault="002B556B" w:rsidP="002B556B"/>
    <w:p w14:paraId="0FE00494" w14:textId="77777777" w:rsidR="002B556B" w:rsidRDefault="002B556B" w:rsidP="00140553">
      <w:pPr>
        <w:pStyle w:val="Ttulo1"/>
        <w:numPr>
          <w:ilvl w:val="0"/>
          <w:numId w:val="1"/>
        </w:numPr>
        <w:spacing w:before="0"/>
        <w:rPr>
          <w:rFonts w:ascii="Calibri" w:hAnsi="Calibri" w:cs="Calibri"/>
          <w:color w:val="auto"/>
          <w:sz w:val="24"/>
          <w:szCs w:val="24"/>
        </w:rPr>
      </w:pPr>
      <w:r w:rsidRPr="00E222F7">
        <w:rPr>
          <w:rFonts w:ascii="Calibri" w:hAnsi="Calibri" w:cs="Calibri"/>
          <w:color w:val="auto"/>
          <w:sz w:val="24"/>
          <w:szCs w:val="24"/>
        </w:rPr>
        <w:t>O</w:t>
      </w:r>
      <w:r>
        <w:rPr>
          <w:rFonts w:ascii="Calibri" w:hAnsi="Calibri" w:cs="Calibri"/>
          <w:color w:val="auto"/>
          <w:sz w:val="24"/>
          <w:szCs w:val="24"/>
        </w:rPr>
        <w:t xml:space="preserve"> Administrador e o Gestor </w:t>
      </w:r>
      <w:r w:rsidRPr="00E222F7">
        <w:rPr>
          <w:rFonts w:ascii="Calibri" w:hAnsi="Calibri" w:cs="Calibri"/>
          <w:color w:val="auto"/>
          <w:sz w:val="24"/>
          <w:szCs w:val="24"/>
        </w:rPr>
        <w:t>devem ser substituídos nas hipóteses de:</w:t>
      </w:r>
    </w:p>
    <w:p w14:paraId="201C6521" w14:textId="77777777" w:rsidR="002B556B" w:rsidRDefault="002B556B" w:rsidP="002B556B"/>
    <w:p w14:paraId="7C6061C6" w14:textId="77777777" w:rsidR="002B556B" w:rsidRDefault="002B556B" w:rsidP="002B556B">
      <w:pPr>
        <w:pStyle w:val="PargrafodaLista"/>
        <w:numPr>
          <w:ilvl w:val="3"/>
          <w:numId w:val="12"/>
        </w:numPr>
        <w:ind w:left="1985" w:hanging="567"/>
      </w:pPr>
      <w:r w:rsidRPr="00E222F7">
        <w:t xml:space="preserve">descredenciamento para o exercício da atividade que constitui o serviço prestado ao </w:t>
      </w:r>
      <w:r>
        <w:t>F</w:t>
      </w:r>
      <w:r w:rsidRPr="00E222F7">
        <w:t>undo, por decisão da CVM;</w:t>
      </w:r>
    </w:p>
    <w:p w14:paraId="1893F160" w14:textId="77777777" w:rsidR="002B556B" w:rsidRDefault="002B556B" w:rsidP="002B556B"/>
    <w:p w14:paraId="7E9FC0DE" w14:textId="77777777" w:rsidR="002B556B" w:rsidRDefault="002B556B" w:rsidP="002B556B">
      <w:pPr>
        <w:pStyle w:val="PargrafodaLista"/>
        <w:numPr>
          <w:ilvl w:val="3"/>
          <w:numId w:val="12"/>
        </w:numPr>
        <w:ind w:left="1985" w:hanging="567"/>
      </w:pPr>
      <w:r w:rsidRPr="00E222F7">
        <w:t>renúncia; ou</w:t>
      </w:r>
    </w:p>
    <w:p w14:paraId="51B71269" w14:textId="77777777" w:rsidR="002B556B" w:rsidRDefault="002B556B" w:rsidP="002B556B"/>
    <w:p w14:paraId="774A3975" w14:textId="77777777" w:rsidR="002B556B" w:rsidRDefault="002B556B" w:rsidP="002B556B">
      <w:pPr>
        <w:pStyle w:val="PargrafodaLista"/>
        <w:numPr>
          <w:ilvl w:val="3"/>
          <w:numId w:val="12"/>
        </w:numPr>
        <w:ind w:left="1985" w:hanging="567"/>
      </w:pPr>
      <w:r w:rsidRPr="00E222F7">
        <w:t>destituição, por deliberação da Assembleia Geral.</w:t>
      </w:r>
    </w:p>
    <w:p w14:paraId="758B2C3F" w14:textId="77777777" w:rsidR="002B556B" w:rsidRDefault="002B556B" w:rsidP="002B556B"/>
    <w:p w14:paraId="772D58B5" w14:textId="77777777" w:rsidR="002B556B" w:rsidRDefault="002B556B" w:rsidP="002B556B">
      <w:r w:rsidRPr="00E222F7">
        <w:rPr>
          <w:b/>
          <w:bCs/>
        </w:rPr>
        <w:t>Parágrafo Único.</w:t>
      </w:r>
      <w:r>
        <w:tab/>
      </w:r>
      <w:r w:rsidRPr="00E222F7">
        <w:t xml:space="preserve">O pedido de declaração judicial de insolvência do fundo impede o Administrador de renunciar à administração fiduciária do Fundo, mas não sua destituição por força de deliberação da Assembleia </w:t>
      </w:r>
      <w:r>
        <w:t>Geral</w:t>
      </w:r>
      <w:r w:rsidRPr="00E222F7">
        <w:t>.</w:t>
      </w:r>
    </w:p>
    <w:p w14:paraId="21B10048" w14:textId="77777777" w:rsidR="002B556B" w:rsidRDefault="002B556B" w:rsidP="002B556B"/>
    <w:p w14:paraId="1E648C9F" w14:textId="77777777" w:rsidR="002B556B" w:rsidRDefault="002B556B" w:rsidP="00140553">
      <w:pPr>
        <w:pStyle w:val="Ttulo1"/>
        <w:numPr>
          <w:ilvl w:val="0"/>
          <w:numId w:val="1"/>
        </w:numPr>
        <w:spacing w:before="0"/>
        <w:rPr>
          <w:rFonts w:ascii="Calibri" w:hAnsi="Calibri" w:cs="Calibri"/>
          <w:color w:val="auto"/>
          <w:sz w:val="24"/>
          <w:szCs w:val="24"/>
        </w:rPr>
      </w:pPr>
      <w:r w:rsidRPr="00E222F7">
        <w:rPr>
          <w:rFonts w:ascii="Calibri" w:hAnsi="Calibri" w:cs="Calibri"/>
          <w:color w:val="auto"/>
          <w:sz w:val="24"/>
          <w:szCs w:val="24"/>
        </w:rPr>
        <w:t xml:space="preserve">Nas hipóteses de descredenciamento ou renúncia, fica o </w:t>
      </w:r>
      <w:r>
        <w:rPr>
          <w:rFonts w:ascii="Calibri" w:hAnsi="Calibri" w:cs="Calibri"/>
          <w:color w:val="auto"/>
          <w:sz w:val="24"/>
          <w:szCs w:val="24"/>
        </w:rPr>
        <w:t>A</w:t>
      </w:r>
      <w:r w:rsidRPr="00E222F7">
        <w:rPr>
          <w:rFonts w:ascii="Calibri" w:hAnsi="Calibri" w:cs="Calibri"/>
          <w:color w:val="auto"/>
          <w:sz w:val="24"/>
          <w:szCs w:val="24"/>
        </w:rPr>
        <w:t xml:space="preserve">dministrador obrigado a convocar imediatamente Assembleia Geral para eleger um substituto, a se realizar no prazo de até 15 (quinze) dias, sendo facultada a convocação da </w:t>
      </w:r>
      <w:r>
        <w:rPr>
          <w:rFonts w:ascii="Calibri" w:hAnsi="Calibri" w:cs="Calibri"/>
          <w:color w:val="auto"/>
          <w:sz w:val="24"/>
          <w:szCs w:val="24"/>
        </w:rPr>
        <w:t>A</w:t>
      </w:r>
      <w:r w:rsidRPr="00E222F7">
        <w:rPr>
          <w:rFonts w:ascii="Calibri" w:hAnsi="Calibri" w:cs="Calibri"/>
          <w:color w:val="auto"/>
          <w:sz w:val="24"/>
          <w:szCs w:val="24"/>
        </w:rPr>
        <w:t xml:space="preserve">ssembleia </w:t>
      </w:r>
      <w:r>
        <w:rPr>
          <w:rFonts w:ascii="Calibri" w:hAnsi="Calibri" w:cs="Calibri"/>
          <w:color w:val="auto"/>
          <w:sz w:val="24"/>
          <w:szCs w:val="24"/>
        </w:rPr>
        <w:t xml:space="preserve">Geral </w:t>
      </w:r>
      <w:r w:rsidRPr="00E222F7">
        <w:rPr>
          <w:rFonts w:ascii="Calibri" w:hAnsi="Calibri" w:cs="Calibri"/>
          <w:color w:val="auto"/>
          <w:sz w:val="24"/>
          <w:szCs w:val="24"/>
        </w:rPr>
        <w:t xml:space="preserve">a </w:t>
      </w:r>
      <w:r>
        <w:rPr>
          <w:rFonts w:ascii="Calibri" w:hAnsi="Calibri" w:cs="Calibri"/>
          <w:color w:val="auto"/>
          <w:sz w:val="24"/>
          <w:szCs w:val="24"/>
        </w:rPr>
        <w:t>C</w:t>
      </w:r>
      <w:r w:rsidRPr="00E222F7">
        <w:rPr>
          <w:rFonts w:ascii="Calibri" w:hAnsi="Calibri" w:cs="Calibri"/>
          <w:color w:val="auto"/>
          <w:sz w:val="24"/>
          <w:szCs w:val="24"/>
        </w:rPr>
        <w:t xml:space="preserve">otistas que detenham cotas representativas de ao menos 5% (cinco por cento) do Patrimônio Líquido </w:t>
      </w:r>
      <w:r>
        <w:rPr>
          <w:rFonts w:ascii="Calibri" w:hAnsi="Calibri" w:cs="Calibri"/>
          <w:color w:val="auto"/>
          <w:sz w:val="24"/>
          <w:szCs w:val="24"/>
        </w:rPr>
        <w:t>d</w:t>
      </w:r>
      <w:r w:rsidRPr="00E222F7">
        <w:rPr>
          <w:rFonts w:ascii="Calibri" w:hAnsi="Calibri" w:cs="Calibri"/>
          <w:color w:val="auto"/>
          <w:sz w:val="24"/>
          <w:szCs w:val="24"/>
        </w:rPr>
        <w:t>o Fundo.</w:t>
      </w:r>
    </w:p>
    <w:p w14:paraId="127367A9" w14:textId="77777777" w:rsidR="002B556B" w:rsidRDefault="002B556B" w:rsidP="002B556B"/>
    <w:p w14:paraId="705C8533" w14:textId="77777777" w:rsidR="002B556B" w:rsidRDefault="002B556B" w:rsidP="002B556B">
      <w:r w:rsidRPr="00E222F7">
        <w:rPr>
          <w:b/>
          <w:bCs/>
        </w:rPr>
        <w:t>Parágrafo Primeiro.</w:t>
      </w:r>
      <w:r>
        <w:tab/>
      </w:r>
      <w:r w:rsidRPr="00E222F7">
        <w:t xml:space="preserve">No caso de renúncia, o </w:t>
      </w:r>
      <w:r>
        <w:t>Administrador ou o Gestor</w:t>
      </w:r>
      <w:r w:rsidRPr="00E222F7">
        <w:t xml:space="preserve"> deve permanecer no exercício de suas funções até sua efetiva substituição, que deve ocorrer no prazo máximo de</w:t>
      </w:r>
      <w:r>
        <w:t xml:space="preserve"> </w:t>
      </w:r>
      <w:r w:rsidRPr="00E222F7">
        <w:t>90 (noventa) dias, contados a partir da renúncia</w:t>
      </w:r>
    </w:p>
    <w:p w14:paraId="286EE852" w14:textId="77777777" w:rsidR="002B556B" w:rsidRDefault="002B556B" w:rsidP="002B556B"/>
    <w:p w14:paraId="41D34FC1" w14:textId="77777777" w:rsidR="002B556B" w:rsidRDefault="002B556B" w:rsidP="002B556B">
      <w:r w:rsidRPr="002430E8">
        <w:rPr>
          <w:b/>
          <w:bCs/>
        </w:rPr>
        <w:t>Parágrafo Segundo.</w:t>
      </w:r>
      <w:r>
        <w:tab/>
      </w:r>
      <w:r w:rsidRPr="00E222F7">
        <w:t xml:space="preserve">Caso o </w:t>
      </w:r>
      <w:r>
        <w:t xml:space="preserve">Administrador ou o Gestor </w:t>
      </w:r>
      <w:r w:rsidRPr="00E222F7">
        <w:t xml:space="preserve">que renunciou não seja substituído dentro do prazo referido no </w:t>
      </w:r>
      <w:r>
        <w:t>Parágrafo Primeiro</w:t>
      </w:r>
      <w:r w:rsidRPr="00E222F7">
        <w:t xml:space="preserve">, o </w:t>
      </w:r>
      <w:r>
        <w:t>F</w:t>
      </w:r>
      <w:r w:rsidRPr="00E222F7">
        <w:t xml:space="preserve">undo deve ser liquidado, </w:t>
      </w:r>
      <w:r w:rsidRPr="00E222F7">
        <w:lastRenderedPageBreak/>
        <w:t xml:space="preserve">devendo o </w:t>
      </w:r>
      <w:r>
        <w:t>G</w:t>
      </w:r>
      <w:r w:rsidRPr="00E222F7">
        <w:t xml:space="preserve">estor permanecer no exercício de suas funções até a conclusão da liquidação e o </w:t>
      </w:r>
      <w:r>
        <w:t>A</w:t>
      </w:r>
      <w:r w:rsidRPr="00E222F7">
        <w:t xml:space="preserve">dministrador até o cancelamento do registro do </w:t>
      </w:r>
      <w:r>
        <w:t>F</w:t>
      </w:r>
      <w:r w:rsidRPr="00E222F7">
        <w:t>undo na CVM.</w:t>
      </w:r>
    </w:p>
    <w:p w14:paraId="62A78144" w14:textId="77777777" w:rsidR="002B556B" w:rsidRDefault="002B556B" w:rsidP="002B556B"/>
    <w:p w14:paraId="4F170BF5" w14:textId="02EB4761" w:rsidR="002B556B" w:rsidRDefault="002B556B" w:rsidP="002B556B">
      <w:r w:rsidRPr="002430E8">
        <w:rPr>
          <w:b/>
          <w:bCs/>
        </w:rPr>
        <w:t>Parágrafo Terceiro.</w:t>
      </w:r>
      <w:r>
        <w:tab/>
      </w:r>
      <w:r w:rsidRPr="00E222F7">
        <w:t xml:space="preserve">No caso de descredenciamento de </w:t>
      </w:r>
      <w:r>
        <w:t>Administrador ou o Gestor</w:t>
      </w:r>
      <w:r w:rsidRPr="00E222F7">
        <w:t xml:space="preserve">, a </w:t>
      </w:r>
      <w:r>
        <w:t>CVM</w:t>
      </w:r>
      <w:r w:rsidRPr="00E222F7">
        <w:t xml:space="preserve"> pode nomear administrador ou gestor temporário, conforme o caso, inclusive para viabilizar a convocação de Assembleia </w:t>
      </w:r>
      <w:r>
        <w:t>Gera</w:t>
      </w:r>
      <w:r w:rsidR="00740832">
        <w:t>l</w:t>
      </w:r>
      <w:r w:rsidRPr="00E222F7">
        <w:t xml:space="preserve"> de que trata o </w:t>
      </w:r>
      <w:r w:rsidRPr="002430E8">
        <w:rPr>
          <w:i/>
          <w:iCs/>
        </w:rPr>
        <w:t>caput</w:t>
      </w:r>
      <w:r w:rsidRPr="00E222F7">
        <w:t>.</w:t>
      </w:r>
    </w:p>
    <w:p w14:paraId="42329251" w14:textId="77777777" w:rsidR="002B556B" w:rsidRDefault="002B556B" w:rsidP="002B556B"/>
    <w:p w14:paraId="2923FEE0" w14:textId="77777777" w:rsidR="002B556B" w:rsidRDefault="002B556B" w:rsidP="002B556B">
      <w:r w:rsidRPr="002430E8">
        <w:rPr>
          <w:b/>
          <w:bCs/>
        </w:rPr>
        <w:t>Parágrafo Quarto.</w:t>
      </w:r>
      <w:r>
        <w:tab/>
      </w:r>
      <w:r w:rsidRPr="00E222F7">
        <w:t xml:space="preserve">Caso o </w:t>
      </w:r>
      <w:r>
        <w:t xml:space="preserve">Administrador ou Gestor </w:t>
      </w:r>
      <w:r w:rsidRPr="00E222F7">
        <w:t xml:space="preserve">que foi descredenciado não seja substituído pela Assembleia Geral, o </w:t>
      </w:r>
      <w:r>
        <w:t>F</w:t>
      </w:r>
      <w:r w:rsidRPr="00E222F7">
        <w:t>undo deve ser liquidado</w:t>
      </w:r>
      <w:r>
        <w:t xml:space="preserve">, </w:t>
      </w:r>
      <w:r w:rsidRPr="00E222F7">
        <w:t xml:space="preserve">devendo o </w:t>
      </w:r>
      <w:r>
        <w:t>G</w:t>
      </w:r>
      <w:r w:rsidRPr="00E222F7">
        <w:t xml:space="preserve">estor permanecer no exercício de suas funções até a conclusão da liquidação e o </w:t>
      </w:r>
      <w:r>
        <w:t>A</w:t>
      </w:r>
      <w:r w:rsidRPr="00E222F7">
        <w:t>dministrador até o cancelamento do registro do fundo na CVM.</w:t>
      </w:r>
    </w:p>
    <w:p w14:paraId="64F59BDC" w14:textId="77777777" w:rsidR="002B556B" w:rsidRDefault="002B556B" w:rsidP="002B556B"/>
    <w:p w14:paraId="3D692183" w14:textId="77777777" w:rsidR="002B556B" w:rsidRPr="00E222F7" w:rsidRDefault="002B556B" w:rsidP="002B556B">
      <w:r w:rsidRPr="002430E8">
        <w:rPr>
          <w:b/>
          <w:bCs/>
        </w:rPr>
        <w:t>Parágrafo Qu</w:t>
      </w:r>
      <w:r>
        <w:rPr>
          <w:b/>
          <w:bCs/>
        </w:rPr>
        <w:t>in</w:t>
      </w:r>
      <w:r w:rsidRPr="002430E8">
        <w:rPr>
          <w:b/>
          <w:bCs/>
        </w:rPr>
        <w:t>to.</w:t>
      </w:r>
      <w:r>
        <w:tab/>
      </w:r>
      <w:r w:rsidRPr="00E222F7">
        <w:t xml:space="preserve">No caso de alteração de </w:t>
      </w:r>
      <w:r>
        <w:t>Administrador ou Gestor</w:t>
      </w:r>
      <w:r w:rsidRPr="00E222F7">
        <w:t>, o administrador ou gestor substituído deve encaminhar ao substituto cópia de toda a documentação referida no art</w:t>
      </w:r>
      <w:r>
        <w:t>igo</w:t>
      </w:r>
      <w:r w:rsidRPr="00E222F7">
        <w:t xml:space="preserve"> 130</w:t>
      </w:r>
      <w:r>
        <w:t xml:space="preserve"> da Resolução CVM 175</w:t>
      </w:r>
      <w:r w:rsidRPr="00E222F7">
        <w:t>, em até 15 (quinze) dias contados da efetivação da alteração.</w:t>
      </w:r>
    </w:p>
    <w:p w14:paraId="05376939" w14:textId="77777777" w:rsidR="002B556B" w:rsidRDefault="002B556B" w:rsidP="002B556B"/>
    <w:p w14:paraId="39CC5FE3" w14:textId="77777777" w:rsidR="002B556B" w:rsidRDefault="002B556B" w:rsidP="00140553">
      <w:pPr>
        <w:pStyle w:val="Ttulo1"/>
        <w:numPr>
          <w:ilvl w:val="0"/>
          <w:numId w:val="1"/>
        </w:numPr>
        <w:spacing w:before="0"/>
        <w:rPr>
          <w:rFonts w:ascii="Calibri" w:hAnsi="Calibri" w:cs="Calibri"/>
          <w:color w:val="auto"/>
          <w:sz w:val="24"/>
          <w:szCs w:val="24"/>
        </w:rPr>
      </w:pPr>
      <w:r w:rsidRPr="008114D5">
        <w:rPr>
          <w:rFonts w:ascii="Calibri" w:hAnsi="Calibri" w:cs="Calibri"/>
          <w:color w:val="auto"/>
          <w:sz w:val="24"/>
          <w:szCs w:val="24"/>
        </w:rPr>
        <w:t>É vedado ao</w:t>
      </w:r>
      <w:r>
        <w:rPr>
          <w:rFonts w:ascii="Calibri" w:hAnsi="Calibri" w:cs="Calibri"/>
          <w:color w:val="auto"/>
          <w:sz w:val="24"/>
          <w:szCs w:val="24"/>
        </w:rPr>
        <w:t xml:space="preserve"> Administrador e ao Gestor</w:t>
      </w:r>
      <w:r w:rsidRPr="008114D5">
        <w:rPr>
          <w:rFonts w:ascii="Calibri" w:hAnsi="Calibri" w:cs="Calibri"/>
          <w:color w:val="auto"/>
          <w:sz w:val="24"/>
          <w:szCs w:val="24"/>
        </w:rPr>
        <w:t xml:space="preserve">, em suas respectivas esferas de atuação, praticar os seguintes atos em nome do </w:t>
      </w:r>
      <w:r>
        <w:rPr>
          <w:rFonts w:ascii="Calibri" w:hAnsi="Calibri" w:cs="Calibri"/>
          <w:color w:val="auto"/>
          <w:sz w:val="24"/>
          <w:szCs w:val="24"/>
        </w:rPr>
        <w:t>F</w:t>
      </w:r>
      <w:r w:rsidRPr="008114D5">
        <w:rPr>
          <w:rFonts w:ascii="Calibri" w:hAnsi="Calibri" w:cs="Calibri"/>
          <w:color w:val="auto"/>
          <w:sz w:val="24"/>
          <w:szCs w:val="24"/>
        </w:rPr>
        <w:t>undo:</w:t>
      </w:r>
    </w:p>
    <w:p w14:paraId="7087596F" w14:textId="77777777" w:rsidR="002B556B" w:rsidRDefault="002B556B" w:rsidP="002B556B"/>
    <w:p w14:paraId="137EEC97" w14:textId="77777777" w:rsidR="002B556B" w:rsidRDefault="002B556B" w:rsidP="002B556B">
      <w:pPr>
        <w:pStyle w:val="PargrafodaLista"/>
        <w:numPr>
          <w:ilvl w:val="0"/>
          <w:numId w:val="5"/>
        </w:numPr>
        <w:ind w:left="1985" w:hanging="567"/>
      </w:pPr>
      <w:r w:rsidRPr="008114D5">
        <w:t>receber depósito em conta corrente;</w:t>
      </w:r>
    </w:p>
    <w:p w14:paraId="07471AAD" w14:textId="77777777" w:rsidR="002B556B" w:rsidRDefault="002B556B" w:rsidP="002B556B"/>
    <w:p w14:paraId="4DD70CB4" w14:textId="77777777" w:rsidR="002B556B" w:rsidRDefault="002B556B" w:rsidP="002B556B">
      <w:pPr>
        <w:pStyle w:val="PargrafodaLista"/>
        <w:numPr>
          <w:ilvl w:val="0"/>
          <w:numId w:val="5"/>
        </w:numPr>
        <w:ind w:left="1985" w:hanging="567"/>
      </w:pPr>
      <w:r w:rsidRPr="008114D5">
        <w:t>contrair ou efetuar empréstimos, salvo nas hipóteses previstas nos art</w:t>
      </w:r>
      <w:r>
        <w:t>igo</w:t>
      </w:r>
      <w:r w:rsidRPr="008114D5">
        <w:t>s 113, inciso V, e 122, inciso II, alínea “a”, item 3</w:t>
      </w:r>
      <w:r>
        <w:t xml:space="preserve"> da Resolução CVM nº 175, de 23 de dezembro de 2022 (“</w:t>
      </w:r>
      <w:r w:rsidRPr="008114D5">
        <w:rPr>
          <w:u w:val="single"/>
        </w:rPr>
        <w:t>Resolução CVM 175</w:t>
      </w:r>
      <w:r>
        <w:t>”)</w:t>
      </w:r>
      <w:r w:rsidRPr="008114D5">
        <w:t xml:space="preserve">, ou, ainda, em regra específica para </w:t>
      </w:r>
      <w:r>
        <w:t>a</w:t>
      </w:r>
      <w:r w:rsidRPr="008114D5">
        <w:t xml:space="preserve"> categoria d</w:t>
      </w:r>
      <w:r>
        <w:t>o F</w:t>
      </w:r>
      <w:r w:rsidRPr="008114D5">
        <w:t>undo</w:t>
      </w:r>
      <w:r>
        <w:t>;</w:t>
      </w:r>
    </w:p>
    <w:p w14:paraId="4E0F3586" w14:textId="77777777" w:rsidR="002B556B" w:rsidRDefault="002B556B" w:rsidP="002B556B">
      <w:pPr>
        <w:pStyle w:val="PargrafodaLista"/>
        <w:ind w:hanging="567"/>
      </w:pPr>
    </w:p>
    <w:p w14:paraId="3885313E" w14:textId="77777777" w:rsidR="002B556B" w:rsidRDefault="002B556B" w:rsidP="002B556B">
      <w:pPr>
        <w:pStyle w:val="PargrafodaLista"/>
        <w:numPr>
          <w:ilvl w:val="0"/>
          <w:numId w:val="5"/>
        </w:numPr>
        <w:ind w:left="1985" w:hanging="567"/>
      </w:pPr>
      <w:r w:rsidRPr="008114D5">
        <w:t xml:space="preserve">vender </w:t>
      </w:r>
      <w:r>
        <w:t>C</w:t>
      </w:r>
      <w:r w:rsidRPr="008114D5">
        <w:t xml:space="preserve">otas </w:t>
      </w:r>
      <w:r>
        <w:t>a</w:t>
      </w:r>
      <w:r w:rsidRPr="008114D5">
        <w:t xml:space="preserve"> prestação, sem prejuízo da possibilidade de integralização a prazo de </w:t>
      </w:r>
      <w:r>
        <w:t>C</w:t>
      </w:r>
      <w:r w:rsidRPr="008114D5">
        <w:t>otas subscritas;</w:t>
      </w:r>
    </w:p>
    <w:p w14:paraId="68BEF003" w14:textId="77777777" w:rsidR="002B556B" w:rsidRDefault="002B556B" w:rsidP="002B556B">
      <w:pPr>
        <w:pStyle w:val="PargrafodaLista"/>
        <w:ind w:hanging="567"/>
      </w:pPr>
    </w:p>
    <w:p w14:paraId="000A90CA" w14:textId="77777777" w:rsidR="002B556B" w:rsidRDefault="002B556B" w:rsidP="002B556B">
      <w:pPr>
        <w:pStyle w:val="PargrafodaLista"/>
        <w:numPr>
          <w:ilvl w:val="0"/>
          <w:numId w:val="5"/>
        </w:numPr>
        <w:ind w:left="1985" w:hanging="567"/>
      </w:pPr>
      <w:r w:rsidRPr="008114D5">
        <w:t xml:space="preserve">garantir rendimento predeterminado aos </w:t>
      </w:r>
      <w:r>
        <w:t>C</w:t>
      </w:r>
      <w:r w:rsidRPr="008114D5">
        <w:t>otistas;</w:t>
      </w:r>
    </w:p>
    <w:p w14:paraId="306145DD" w14:textId="77777777" w:rsidR="002B556B" w:rsidRDefault="002B556B" w:rsidP="002B556B">
      <w:pPr>
        <w:pStyle w:val="PargrafodaLista"/>
        <w:ind w:hanging="567"/>
      </w:pPr>
    </w:p>
    <w:p w14:paraId="1EC1F6C5" w14:textId="77777777" w:rsidR="002B556B" w:rsidRDefault="002B556B" w:rsidP="002B556B">
      <w:pPr>
        <w:pStyle w:val="PargrafodaLista"/>
        <w:numPr>
          <w:ilvl w:val="0"/>
          <w:numId w:val="5"/>
        </w:numPr>
        <w:ind w:left="1985" w:hanging="567"/>
      </w:pPr>
      <w:r w:rsidRPr="008114D5">
        <w:t>utilizar recursos para pagamento de seguro contra perdas financeiras d</w:t>
      </w:r>
      <w:r>
        <w:t>os</w:t>
      </w:r>
      <w:r w:rsidRPr="008114D5">
        <w:t xml:space="preserve"> </w:t>
      </w:r>
      <w:r>
        <w:t>C</w:t>
      </w:r>
      <w:r w:rsidRPr="008114D5">
        <w:t>otistas; e</w:t>
      </w:r>
    </w:p>
    <w:p w14:paraId="1224AF9F" w14:textId="77777777" w:rsidR="002B556B" w:rsidRDefault="002B556B" w:rsidP="002B556B">
      <w:pPr>
        <w:pStyle w:val="PargrafodaLista"/>
        <w:ind w:hanging="567"/>
      </w:pPr>
    </w:p>
    <w:p w14:paraId="24722840" w14:textId="12D55FF6" w:rsidR="002B556B" w:rsidRDefault="002B556B" w:rsidP="002B556B">
      <w:pPr>
        <w:pStyle w:val="PargrafodaLista"/>
        <w:numPr>
          <w:ilvl w:val="0"/>
          <w:numId w:val="5"/>
        </w:numPr>
        <w:ind w:left="1985" w:hanging="567"/>
      </w:pPr>
      <w:r w:rsidRPr="008114D5">
        <w:t xml:space="preserve">praticar qualquer ato de liberalidade, exceto pelas doações que o </w:t>
      </w:r>
      <w:r>
        <w:t>F</w:t>
      </w:r>
      <w:r w:rsidRPr="008114D5">
        <w:t xml:space="preserve">undo estiver autorizado a fazer nos termos </w:t>
      </w:r>
      <w:r>
        <w:t>deste R</w:t>
      </w:r>
      <w:r w:rsidRPr="008114D5">
        <w:t>egulamento, conforme previsto no §2º do art. 118</w:t>
      </w:r>
      <w:r>
        <w:t xml:space="preserve"> da Resolução CVM 175</w:t>
      </w:r>
      <w:r w:rsidRPr="008114D5">
        <w:t>.</w:t>
      </w:r>
    </w:p>
    <w:p w14:paraId="4A7EEFA6" w14:textId="77777777" w:rsidR="002B556B" w:rsidRDefault="002B556B" w:rsidP="002B556B"/>
    <w:p w14:paraId="02BC8954" w14:textId="77777777" w:rsidR="002B556B" w:rsidRDefault="002B556B" w:rsidP="002B556B">
      <w:r w:rsidRPr="008114D5">
        <w:rPr>
          <w:b/>
          <w:bCs/>
        </w:rPr>
        <w:lastRenderedPageBreak/>
        <w:t>Parágrafo Primeiro.</w:t>
      </w:r>
      <w:r>
        <w:tab/>
      </w:r>
      <w:r w:rsidRPr="001F7D8A">
        <w:t>O Gestor não poderá tomar e dar ativos financeiros em empréstimo,</w:t>
      </w:r>
      <w:r w:rsidRPr="008114D5">
        <w:t xml:space="preserve"> </w:t>
      </w:r>
      <w:r>
        <w:t>mesmo</w:t>
      </w:r>
      <w:r w:rsidRPr="008114D5">
        <w:t xml:space="preserve"> que tais operações de empréstimo sejam cursadas por meio de serviço autorizado pelo Banco Central do Brasil ou pela CVM.</w:t>
      </w:r>
    </w:p>
    <w:p w14:paraId="1B6C01FD" w14:textId="77777777" w:rsidR="002B556B" w:rsidRDefault="002B556B" w:rsidP="002B556B"/>
    <w:p w14:paraId="1994FD63" w14:textId="15A80871" w:rsidR="002B556B" w:rsidRPr="008114D5" w:rsidRDefault="002B556B" w:rsidP="002B556B">
      <w:r w:rsidRPr="008114D5">
        <w:rPr>
          <w:b/>
          <w:bCs/>
        </w:rPr>
        <w:t xml:space="preserve">Parágrafo </w:t>
      </w:r>
      <w:r w:rsidR="00091DB1">
        <w:rPr>
          <w:b/>
          <w:bCs/>
        </w:rPr>
        <w:t>Segundo</w:t>
      </w:r>
      <w:r w:rsidRPr="008114D5">
        <w:rPr>
          <w:b/>
          <w:bCs/>
        </w:rPr>
        <w:t>.</w:t>
      </w:r>
      <w:r>
        <w:rPr>
          <w:b/>
          <w:bCs/>
        </w:rPr>
        <w:tab/>
      </w:r>
      <w:r>
        <w:t>É vedado ao Gestor e, se houver, ao consultor o recebimento de qualquer remuneração, benefício ou vantagem, direta ou indiretamente, que potencialmente prejudique sua independência na tomada de decisão ou, no caso do consultor, sugestão de investimento.</w:t>
      </w:r>
    </w:p>
    <w:p w14:paraId="03C97478" w14:textId="77777777" w:rsidR="002B556B" w:rsidRDefault="002B556B" w:rsidP="002B556B"/>
    <w:p w14:paraId="6285C73B" w14:textId="6A5887FA" w:rsidR="002B556B" w:rsidRDefault="002B556B" w:rsidP="002B556B">
      <w:r w:rsidRPr="00480EC4">
        <w:rPr>
          <w:b/>
          <w:bCs/>
        </w:rPr>
        <w:t xml:space="preserve">Parágrafo </w:t>
      </w:r>
      <w:r w:rsidR="00091DB1">
        <w:rPr>
          <w:b/>
          <w:bCs/>
        </w:rPr>
        <w:t>Terceiro</w:t>
      </w:r>
      <w:r w:rsidRPr="00480EC4">
        <w:rPr>
          <w:b/>
          <w:bCs/>
        </w:rPr>
        <w:t>.</w:t>
      </w:r>
      <w:r>
        <w:tab/>
        <w:t>É vedado o repasse de informação relevante ainda não divulgada a que se tenha tido acesso em razão de cargo ou posição que ocupe em prestador de serviço do Fundo ou em razão de relação comercial, profissional ou de confiança com prestadores de serviço do Fundo.</w:t>
      </w:r>
    </w:p>
    <w:p w14:paraId="4138FFA5" w14:textId="77777777" w:rsidR="002B556B" w:rsidRDefault="002B556B" w:rsidP="002B556B"/>
    <w:p w14:paraId="317521A4" w14:textId="77777777" w:rsidR="00B062C8" w:rsidRPr="00E42C11" w:rsidRDefault="00B062C8" w:rsidP="00B062C8">
      <w:pPr>
        <w:pStyle w:val="Ttulo1"/>
        <w:numPr>
          <w:ilvl w:val="0"/>
          <w:numId w:val="3"/>
        </w:numPr>
        <w:spacing w:before="0"/>
        <w:jc w:val="center"/>
        <w:rPr>
          <w:rFonts w:ascii="Calibri" w:hAnsi="Calibri" w:cs="Calibri"/>
          <w:color w:val="auto"/>
          <w:sz w:val="24"/>
          <w:szCs w:val="24"/>
        </w:rPr>
      </w:pPr>
    </w:p>
    <w:p w14:paraId="75985ECD" w14:textId="01A65F86" w:rsidR="00B062C8" w:rsidRPr="00E42C11" w:rsidRDefault="00B062C8" w:rsidP="00B062C8">
      <w:pPr>
        <w:jc w:val="center"/>
        <w:rPr>
          <w:b/>
          <w:bCs/>
        </w:rPr>
      </w:pPr>
      <w:r>
        <w:rPr>
          <w:b/>
          <w:bCs/>
        </w:rPr>
        <w:t>RESPONSABILIDADE DOS PRESTADORES DE SERVIÇO ESSENCIAIS</w:t>
      </w:r>
    </w:p>
    <w:p w14:paraId="7179D096" w14:textId="77777777" w:rsidR="00B062C8" w:rsidRDefault="00B062C8" w:rsidP="00B062C8"/>
    <w:p w14:paraId="52558763" w14:textId="762A2AF3" w:rsidR="00B062C8" w:rsidRPr="00B062C8" w:rsidRDefault="00B062C8" w:rsidP="00B062C8">
      <w:pPr>
        <w:pStyle w:val="Ttulo1"/>
        <w:numPr>
          <w:ilvl w:val="0"/>
          <w:numId w:val="1"/>
        </w:numPr>
        <w:spacing w:before="0"/>
        <w:rPr>
          <w:rFonts w:ascii="Calibri" w:hAnsi="Calibri" w:cs="Calibri"/>
          <w:color w:val="auto"/>
          <w:sz w:val="24"/>
          <w:szCs w:val="24"/>
        </w:rPr>
      </w:pPr>
      <w:r w:rsidRPr="00B062C8">
        <w:rPr>
          <w:rFonts w:ascii="Calibri" w:hAnsi="Calibri" w:cs="Calibri"/>
          <w:color w:val="auto"/>
          <w:sz w:val="24"/>
          <w:szCs w:val="24"/>
        </w:rPr>
        <w:t xml:space="preserve">Os Prestadores de Serviços Essenciais e demais prestadores de serviços do Fundo respondem perante a CVM, </w:t>
      </w:r>
      <w:r>
        <w:rPr>
          <w:rFonts w:ascii="Calibri" w:hAnsi="Calibri" w:cs="Calibri"/>
          <w:color w:val="auto"/>
          <w:sz w:val="24"/>
          <w:szCs w:val="24"/>
        </w:rPr>
        <w:t xml:space="preserve">observadas as limitações legais e as previstas na regulamentação aplicável, </w:t>
      </w:r>
      <w:r w:rsidRPr="00B062C8">
        <w:rPr>
          <w:rFonts w:ascii="Calibri" w:hAnsi="Calibri" w:cs="Calibri"/>
          <w:color w:val="auto"/>
          <w:sz w:val="24"/>
          <w:szCs w:val="24"/>
        </w:rPr>
        <w:t>nas suas respectivas esferas de atuação, por seus próprios atos e omissões contrários à lei, ao regulamento do Fundo ou à regulamentação vigente, sem prejuízo do exercício do dever de fiscalizar.</w:t>
      </w:r>
    </w:p>
    <w:p w14:paraId="35FF692A" w14:textId="77777777" w:rsidR="00B062C8" w:rsidRDefault="00B062C8" w:rsidP="00B062C8"/>
    <w:p w14:paraId="28B7D30F" w14:textId="25EBB788" w:rsidR="00B062C8" w:rsidRDefault="00B062C8" w:rsidP="00B062C8">
      <w:r w:rsidRPr="0043661F">
        <w:rPr>
          <w:b/>
          <w:bCs/>
        </w:rPr>
        <w:t>Parágrafo Primeiro.</w:t>
      </w:r>
      <w:r>
        <w:tab/>
      </w:r>
      <w:r w:rsidRPr="00B062C8">
        <w:t xml:space="preserve">Não obstante as atribuições previstas neste </w:t>
      </w:r>
      <w:r>
        <w:t>R</w:t>
      </w:r>
      <w:r w:rsidRPr="00B062C8">
        <w:t>egulamento e na regulamentação aplicável, cabe ao Administrador praticar os atos necessários à administração do Fundo, o que inclui, mas não se limita à contratação, em nome do Fundo ou de classe de cotas, dos seguintes serviços: (</w:t>
      </w:r>
      <w:r>
        <w:t>i</w:t>
      </w:r>
      <w:r w:rsidRPr="00B062C8">
        <w:t>) tesouraria, controle e processamento dos ativos; (</w:t>
      </w:r>
      <w:proofErr w:type="spellStart"/>
      <w:r>
        <w:t>ii</w:t>
      </w:r>
      <w:proofErr w:type="spellEnd"/>
      <w:r w:rsidRPr="00B062C8">
        <w:t>) escrituração das cotas; (</w:t>
      </w:r>
      <w:proofErr w:type="spellStart"/>
      <w:r>
        <w:t>iii</w:t>
      </w:r>
      <w:proofErr w:type="spellEnd"/>
      <w:r w:rsidRPr="00B062C8">
        <w:t>) auditoria independente; (</w:t>
      </w:r>
      <w:proofErr w:type="spellStart"/>
      <w:r>
        <w:t>iv</w:t>
      </w:r>
      <w:proofErr w:type="spellEnd"/>
      <w:r w:rsidRPr="00B062C8">
        <w:t>) custódia; e, eventualmente, (</w:t>
      </w:r>
      <w:r>
        <w:t>v</w:t>
      </w:r>
      <w:r w:rsidRPr="00B062C8">
        <w:t>) outros serviços em benefício do Fundo ou da classe de cotas.</w:t>
      </w:r>
    </w:p>
    <w:p w14:paraId="48B090B4" w14:textId="77777777" w:rsidR="00B062C8" w:rsidRDefault="00B062C8" w:rsidP="00B062C8"/>
    <w:p w14:paraId="6DFC209E" w14:textId="0ADA4248" w:rsidR="00B062C8" w:rsidRDefault="00B062C8" w:rsidP="00B062C8">
      <w:r w:rsidRPr="0043661F">
        <w:rPr>
          <w:b/>
          <w:bCs/>
        </w:rPr>
        <w:t xml:space="preserve">Parágrafo </w:t>
      </w:r>
      <w:r>
        <w:rPr>
          <w:b/>
          <w:bCs/>
        </w:rPr>
        <w:t>Segundo</w:t>
      </w:r>
      <w:r w:rsidRPr="0043661F">
        <w:rPr>
          <w:b/>
          <w:bCs/>
        </w:rPr>
        <w:t>.</w:t>
      </w:r>
      <w:r>
        <w:tab/>
      </w:r>
      <w:r w:rsidRPr="00B062C8">
        <w:t>Não obstante as atribuições previstas neste regulamento e na regulamentação aplicável, cabe ao Gestor praticar os atos necessários à gestão da carteira de ativos do Fundo, o que inclui mas não se limita à contratação, em nome do Fundo ou da classe de cotas, dos seguintes serviços: (a) intermediação de operações para carteira de ativos; (b) distribuição de cotas; (c) consultoria de investimentos; (d) classificação de risco por agência de</w:t>
      </w:r>
      <w:r>
        <w:t xml:space="preserve"> </w:t>
      </w:r>
      <w:r w:rsidRPr="00B062C8">
        <w:t>classificação de risco de crédito; (e) formador de mercado de classe fechada; (f) cogestão da carteira de ativos; e, eventualmente, (g) outros serviços em benefício do Fundo ou da classe de cotas.</w:t>
      </w:r>
    </w:p>
    <w:p w14:paraId="4430675B" w14:textId="77777777" w:rsidR="00B062C8" w:rsidRDefault="00B062C8" w:rsidP="00B062C8"/>
    <w:p w14:paraId="7C25A879" w14:textId="09C79D6A" w:rsidR="00B062C8" w:rsidRDefault="00B062C8" w:rsidP="00B062C8">
      <w:r w:rsidRPr="0043661F">
        <w:rPr>
          <w:b/>
          <w:bCs/>
        </w:rPr>
        <w:lastRenderedPageBreak/>
        <w:t xml:space="preserve">Parágrafo </w:t>
      </w:r>
      <w:r>
        <w:rPr>
          <w:b/>
          <w:bCs/>
        </w:rPr>
        <w:t>Terceiro</w:t>
      </w:r>
      <w:r w:rsidRPr="0043661F">
        <w:rPr>
          <w:b/>
          <w:bCs/>
        </w:rPr>
        <w:t>.</w:t>
      </w:r>
      <w:r>
        <w:tab/>
      </w:r>
      <w:r w:rsidRPr="00B062C8">
        <w:t>Caso o prestador de serviço contratado pelos Prestadores de Serviços Essenciais não seja um participante de mercado regulado pela CVM, ou o serviço prestado ao Fundo não se encontre dentro da esfera de atuação da CVM, os Prestadores de Serviços Essenciais serão responsáveis apenas pela fiscalização de tal serviço. As atribuições e a responsabilidade pela prestação deste tipo de serviço perante o Fundo e seus cotistas continuarão a exclusivo cargo do respectivo prestador de serviço ora contratado.</w:t>
      </w:r>
    </w:p>
    <w:p w14:paraId="30D0F232" w14:textId="77777777" w:rsidR="00B062C8" w:rsidRDefault="00B062C8" w:rsidP="00B062C8"/>
    <w:p w14:paraId="2A27EC48" w14:textId="62FF9F17" w:rsidR="00B062C8" w:rsidRPr="00B062C8" w:rsidRDefault="00B062C8" w:rsidP="00B062C8">
      <w:pPr>
        <w:pStyle w:val="Ttulo1"/>
        <w:numPr>
          <w:ilvl w:val="0"/>
          <w:numId w:val="1"/>
        </w:numPr>
        <w:spacing w:before="0"/>
        <w:rPr>
          <w:rFonts w:ascii="Calibri" w:hAnsi="Calibri" w:cs="Calibri"/>
          <w:color w:val="auto"/>
          <w:sz w:val="24"/>
          <w:szCs w:val="24"/>
        </w:rPr>
      </w:pPr>
      <w:r w:rsidRPr="00B062C8">
        <w:rPr>
          <w:rFonts w:ascii="Calibri" w:hAnsi="Calibri" w:cs="Calibri"/>
          <w:color w:val="auto"/>
          <w:sz w:val="24"/>
          <w:szCs w:val="24"/>
        </w:rPr>
        <w:t xml:space="preserve">Os Prestadores de Serviços Essenciais respondem, perante os </w:t>
      </w:r>
      <w:r>
        <w:rPr>
          <w:rFonts w:ascii="Calibri" w:hAnsi="Calibri" w:cs="Calibri"/>
          <w:color w:val="auto"/>
          <w:sz w:val="24"/>
          <w:szCs w:val="24"/>
        </w:rPr>
        <w:t>C</w:t>
      </w:r>
      <w:r w:rsidRPr="00B062C8">
        <w:rPr>
          <w:rFonts w:ascii="Calibri" w:hAnsi="Calibri" w:cs="Calibri"/>
          <w:color w:val="auto"/>
          <w:sz w:val="24"/>
          <w:szCs w:val="24"/>
        </w:rPr>
        <w:t>otistas, em suas respectivas esferas de atuação, por eventuais prejuízos causados em virtude de condutas contrárias a este regulamento ou à regulamentação aplicável, comprovados em sentença judicial ou arbitral transitada em julgado.</w:t>
      </w:r>
    </w:p>
    <w:p w14:paraId="18876E3B" w14:textId="77777777" w:rsidR="00B062C8" w:rsidRDefault="00B062C8" w:rsidP="00B062C8"/>
    <w:p w14:paraId="309B2B69" w14:textId="10DC819A" w:rsidR="00B062C8" w:rsidRDefault="00B062C8" w:rsidP="00B062C8">
      <w:r w:rsidRPr="00B062C8">
        <w:rPr>
          <w:b/>
          <w:bCs/>
        </w:rPr>
        <w:t>Parágrafo Único.</w:t>
      </w:r>
      <w:r>
        <w:tab/>
      </w:r>
      <w:r w:rsidRPr="00B062C8">
        <w:t>Os Prestadores de Serviços Essenciais não serão responsabilizados por prejuízos, danos ou perdas, inclusive de rentabilidade, que o Fundo venha a sofrer em virtude da realização de suas operações.</w:t>
      </w:r>
    </w:p>
    <w:p w14:paraId="7FE4BD9D" w14:textId="77777777" w:rsidR="00B062C8" w:rsidRPr="00B062C8" w:rsidRDefault="00B062C8" w:rsidP="00B062C8"/>
    <w:p w14:paraId="4BE05085" w14:textId="6F8FA0A3" w:rsidR="00B062C8" w:rsidRPr="00B062C8" w:rsidRDefault="00B062C8" w:rsidP="00B062C8">
      <w:pPr>
        <w:pStyle w:val="Ttulo1"/>
        <w:numPr>
          <w:ilvl w:val="0"/>
          <w:numId w:val="1"/>
        </w:numPr>
        <w:spacing w:before="0"/>
        <w:rPr>
          <w:rFonts w:ascii="Calibri" w:hAnsi="Calibri" w:cs="Calibri"/>
          <w:color w:val="auto"/>
          <w:sz w:val="24"/>
          <w:szCs w:val="24"/>
        </w:rPr>
      </w:pPr>
      <w:r w:rsidRPr="00B062C8">
        <w:rPr>
          <w:rFonts w:ascii="Calibri" w:hAnsi="Calibri" w:cs="Calibri"/>
          <w:color w:val="auto"/>
          <w:sz w:val="24"/>
          <w:szCs w:val="24"/>
        </w:rPr>
        <w:t xml:space="preserve">Não há solidariedade entre os prestadores de serviços do Fundo, incluindo os Prestadores de Serviços Essenciais, e a contratação de outros prestadores de serviços não altera o regime de responsabilidade dos Prestadores de Serviços Essenciais e demais prestadores de serviço perante os </w:t>
      </w:r>
      <w:r>
        <w:rPr>
          <w:rFonts w:ascii="Calibri" w:hAnsi="Calibri" w:cs="Calibri"/>
          <w:color w:val="auto"/>
          <w:sz w:val="24"/>
          <w:szCs w:val="24"/>
        </w:rPr>
        <w:t>C</w:t>
      </w:r>
      <w:r w:rsidRPr="00B062C8">
        <w:rPr>
          <w:rFonts w:ascii="Calibri" w:hAnsi="Calibri" w:cs="Calibri"/>
          <w:color w:val="auto"/>
          <w:sz w:val="24"/>
          <w:szCs w:val="24"/>
        </w:rPr>
        <w:t>otistas, o Fundo ou a CVM.</w:t>
      </w:r>
    </w:p>
    <w:p w14:paraId="3272A15A" w14:textId="77777777" w:rsidR="00B062C8" w:rsidRPr="00B062C8" w:rsidRDefault="00B062C8" w:rsidP="00B062C8"/>
    <w:p w14:paraId="796B2CE9" w14:textId="01E3E35D" w:rsidR="00B062C8" w:rsidRPr="00B062C8" w:rsidRDefault="00B062C8" w:rsidP="00B062C8">
      <w:pPr>
        <w:pStyle w:val="Ttulo1"/>
        <w:numPr>
          <w:ilvl w:val="0"/>
          <w:numId w:val="1"/>
        </w:numPr>
        <w:spacing w:before="0"/>
        <w:rPr>
          <w:rFonts w:ascii="Calibri" w:hAnsi="Calibri" w:cs="Calibri"/>
          <w:color w:val="auto"/>
          <w:sz w:val="24"/>
          <w:szCs w:val="24"/>
        </w:rPr>
      </w:pPr>
      <w:r w:rsidRPr="00B062C8">
        <w:rPr>
          <w:rFonts w:ascii="Calibri" w:hAnsi="Calibri" w:cs="Calibri"/>
          <w:color w:val="auto"/>
          <w:sz w:val="24"/>
          <w:szCs w:val="24"/>
        </w:rPr>
        <w:t xml:space="preserve">Os investimentos no Fundo não são garantidos pelo Administrador, pelo Gestor, por qualquer mecanismo de seguro ou pelo Fundo Garantidor de Crédito </w:t>
      </w:r>
      <w:r>
        <w:rPr>
          <w:rFonts w:ascii="Calibri" w:hAnsi="Calibri" w:cs="Calibri"/>
          <w:color w:val="auto"/>
          <w:sz w:val="24"/>
          <w:szCs w:val="24"/>
        </w:rPr>
        <w:t>-</w:t>
      </w:r>
      <w:r w:rsidRPr="00B062C8">
        <w:rPr>
          <w:rFonts w:ascii="Calibri" w:hAnsi="Calibri" w:cs="Calibri"/>
          <w:color w:val="auto"/>
          <w:sz w:val="24"/>
          <w:szCs w:val="24"/>
        </w:rPr>
        <w:t xml:space="preserve"> FGC.</w:t>
      </w:r>
    </w:p>
    <w:p w14:paraId="00906088" w14:textId="77777777" w:rsidR="007D75EC" w:rsidRDefault="007D75EC" w:rsidP="007D75EC"/>
    <w:p w14:paraId="3DD3E73F" w14:textId="77777777" w:rsidR="007D75EC" w:rsidRPr="00674712" w:rsidRDefault="007D75EC" w:rsidP="007D75EC">
      <w:pPr>
        <w:pStyle w:val="Ttulo1"/>
        <w:numPr>
          <w:ilvl w:val="0"/>
          <w:numId w:val="3"/>
        </w:numPr>
        <w:spacing w:before="0"/>
        <w:jc w:val="center"/>
        <w:rPr>
          <w:rFonts w:ascii="Calibri" w:hAnsi="Calibri" w:cs="Calibri"/>
          <w:color w:val="auto"/>
          <w:sz w:val="24"/>
          <w:szCs w:val="24"/>
        </w:rPr>
      </w:pPr>
    </w:p>
    <w:p w14:paraId="055B2B51" w14:textId="77777777" w:rsidR="007D75EC" w:rsidRPr="00674712" w:rsidRDefault="007D75EC" w:rsidP="007D75EC">
      <w:pPr>
        <w:jc w:val="center"/>
        <w:rPr>
          <w:b/>
          <w:bCs/>
        </w:rPr>
      </w:pPr>
      <w:r w:rsidRPr="00674712">
        <w:rPr>
          <w:b/>
          <w:bCs/>
        </w:rPr>
        <w:t>ENCARGOS DO FUNDO</w:t>
      </w:r>
    </w:p>
    <w:p w14:paraId="15996FAF" w14:textId="77777777" w:rsidR="007D75EC" w:rsidRDefault="007D75EC" w:rsidP="007D75EC"/>
    <w:p w14:paraId="3A5E5B53" w14:textId="277D61AE" w:rsidR="007D75EC" w:rsidRPr="00674712" w:rsidRDefault="007D75EC" w:rsidP="007D75EC">
      <w:pPr>
        <w:pStyle w:val="Ttulo1"/>
        <w:numPr>
          <w:ilvl w:val="0"/>
          <w:numId w:val="1"/>
        </w:numPr>
        <w:spacing w:before="0"/>
        <w:rPr>
          <w:rFonts w:ascii="Calibri" w:hAnsi="Calibri" w:cs="Calibri"/>
          <w:color w:val="auto"/>
          <w:sz w:val="24"/>
          <w:szCs w:val="24"/>
        </w:rPr>
      </w:pPr>
      <w:r w:rsidRPr="00674712">
        <w:rPr>
          <w:rFonts w:ascii="Calibri" w:hAnsi="Calibri" w:cs="Calibri"/>
          <w:color w:val="auto"/>
          <w:sz w:val="24"/>
          <w:szCs w:val="24"/>
        </w:rPr>
        <w:t>Constituem encargos do Fundo as seguintes despesas, que lhe podem ser debitadas diretamente, sem prejuízo de outras despesas previstas nest</w:t>
      </w:r>
      <w:r>
        <w:rPr>
          <w:rFonts w:ascii="Calibri" w:hAnsi="Calibri" w:cs="Calibri"/>
          <w:color w:val="auto"/>
          <w:sz w:val="24"/>
          <w:szCs w:val="24"/>
        </w:rPr>
        <w:t>e Regulamento, n</w:t>
      </w:r>
      <w:r w:rsidRPr="00674712">
        <w:rPr>
          <w:rFonts w:ascii="Calibri" w:hAnsi="Calibri" w:cs="Calibri"/>
          <w:color w:val="auto"/>
          <w:sz w:val="24"/>
          <w:szCs w:val="24"/>
        </w:rPr>
        <w:t xml:space="preserve">a Resolução </w:t>
      </w:r>
      <w:r>
        <w:rPr>
          <w:rFonts w:ascii="Calibri" w:hAnsi="Calibri" w:cs="Calibri"/>
          <w:color w:val="auto"/>
          <w:sz w:val="24"/>
          <w:szCs w:val="24"/>
        </w:rPr>
        <w:t xml:space="preserve">CVM 175 </w:t>
      </w:r>
      <w:r w:rsidRPr="00674712">
        <w:rPr>
          <w:rFonts w:ascii="Calibri" w:hAnsi="Calibri" w:cs="Calibri"/>
          <w:color w:val="auto"/>
          <w:sz w:val="24"/>
          <w:szCs w:val="24"/>
        </w:rPr>
        <w:t>ou em regulamentação específica:</w:t>
      </w:r>
    </w:p>
    <w:p w14:paraId="50E25552" w14:textId="77777777" w:rsidR="007D75EC" w:rsidRDefault="007D75EC" w:rsidP="007D75EC"/>
    <w:p w14:paraId="15F00049" w14:textId="77777777" w:rsidR="007D75EC" w:rsidRDefault="007D75EC" w:rsidP="007D75EC">
      <w:pPr>
        <w:pStyle w:val="PargrafodaLista"/>
        <w:numPr>
          <w:ilvl w:val="3"/>
          <w:numId w:val="1"/>
        </w:numPr>
        <w:ind w:left="1985" w:hanging="567"/>
      </w:pPr>
      <w:r>
        <w:t>taxas, impostos ou contribuições federais, estaduais, municipais ou autárquicas, que recaiam ou venham a recair sobre os bens, direitos e obrigações do Fundo;</w:t>
      </w:r>
    </w:p>
    <w:p w14:paraId="3347ADAA" w14:textId="77777777" w:rsidR="007D75EC" w:rsidRDefault="007D75EC" w:rsidP="007D75EC"/>
    <w:p w14:paraId="5FDE0EA0" w14:textId="77777777" w:rsidR="007D75EC" w:rsidRDefault="007D75EC" w:rsidP="007D75EC">
      <w:pPr>
        <w:pStyle w:val="PargrafodaLista"/>
        <w:numPr>
          <w:ilvl w:val="3"/>
          <w:numId w:val="1"/>
        </w:numPr>
        <w:ind w:left="1985" w:hanging="567"/>
      </w:pPr>
      <w:r>
        <w:t>despesas com o registro de documentos, impressão, expedição e publicação de relatórios e informações periódicas previstas neste Regulamento ou na Resolução CVM 175;</w:t>
      </w:r>
    </w:p>
    <w:p w14:paraId="64E3EEFB" w14:textId="77777777" w:rsidR="007D75EC" w:rsidRDefault="007D75EC" w:rsidP="007D75EC"/>
    <w:p w14:paraId="175411BE" w14:textId="77777777" w:rsidR="007D75EC" w:rsidRDefault="007D75EC" w:rsidP="007D75EC">
      <w:pPr>
        <w:pStyle w:val="PargrafodaLista"/>
        <w:numPr>
          <w:ilvl w:val="3"/>
          <w:numId w:val="1"/>
        </w:numPr>
        <w:ind w:left="1985" w:hanging="567"/>
      </w:pPr>
      <w:r>
        <w:lastRenderedPageBreak/>
        <w:t>despesas com correspondências de interesse do Fundo, inclusive comunicações aos Cotistas;</w:t>
      </w:r>
    </w:p>
    <w:p w14:paraId="0F39517C" w14:textId="77777777" w:rsidR="007D75EC" w:rsidRDefault="007D75EC" w:rsidP="007D75EC"/>
    <w:p w14:paraId="24F7C303" w14:textId="73E6181D" w:rsidR="007D75EC" w:rsidRDefault="007D75EC" w:rsidP="007D75EC">
      <w:pPr>
        <w:pStyle w:val="PargrafodaLista"/>
        <w:numPr>
          <w:ilvl w:val="3"/>
          <w:numId w:val="1"/>
        </w:numPr>
        <w:ind w:left="1985" w:hanging="567"/>
      </w:pPr>
      <w:r>
        <w:t>honorários e despesas do auditor independente;</w:t>
      </w:r>
    </w:p>
    <w:p w14:paraId="4BEEDBB7" w14:textId="2743C158" w:rsidR="007D75EC" w:rsidRDefault="007D75EC" w:rsidP="007D75EC"/>
    <w:p w14:paraId="2CB5BE23" w14:textId="47867D81" w:rsidR="007D75EC" w:rsidRDefault="007D75EC" w:rsidP="007D75EC">
      <w:pPr>
        <w:pStyle w:val="PargrafodaLista"/>
        <w:numPr>
          <w:ilvl w:val="3"/>
          <w:numId w:val="1"/>
        </w:numPr>
        <w:ind w:left="1985" w:hanging="567"/>
      </w:pPr>
      <w:r>
        <w:t>honorários de advogado, custas e despesas processuais correlatas, incorridas em razão de defesa dos interesses do Fundo, em juízo ou fora dele, inclusive o valor de eventual condenação;</w:t>
      </w:r>
    </w:p>
    <w:p w14:paraId="1E7CE857" w14:textId="77777777" w:rsidR="007D75EC" w:rsidRDefault="007D75EC" w:rsidP="007D75EC"/>
    <w:p w14:paraId="38EA17D0" w14:textId="4069BB45" w:rsidR="007D75EC" w:rsidRDefault="007D75EC" w:rsidP="007D75EC">
      <w:pPr>
        <w:pStyle w:val="PargrafodaLista"/>
        <w:numPr>
          <w:ilvl w:val="3"/>
          <w:numId w:val="1"/>
        </w:numPr>
        <w:ind w:left="1985" w:hanging="567"/>
      </w:pPr>
      <w:r>
        <w:t>despesas inerentes à constituição, fusão, incorporação, cisão, transformação ou liquidação d</w:t>
      </w:r>
      <w:r w:rsidR="00A760E2">
        <w:t>o Fundo</w:t>
      </w:r>
      <w:r>
        <w:t>;</w:t>
      </w:r>
    </w:p>
    <w:p w14:paraId="07A067F9" w14:textId="77777777" w:rsidR="007D75EC" w:rsidRDefault="007D75EC" w:rsidP="007D75EC"/>
    <w:p w14:paraId="2FC17407" w14:textId="5B278646" w:rsidR="007D75EC" w:rsidRDefault="007D75EC" w:rsidP="007D75EC">
      <w:pPr>
        <w:pStyle w:val="PargrafodaLista"/>
        <w:numPr>
          <w:ilvl w:val="3"/>
          <w:numId w:val="1"/>
        </w:numPr>
        <w:ind w:left="1985" w:hanging="567"/>
      </w:pPr>
      <w:r>
        <w:t xml:space="preserve">despesas com liquidação, registro e custódia de operações com ativos da </w:t>
      </w:r>
      <w:r w:rsidR="005C7E91">
        <w:t>Classe</w:t>
      </w:r>
      <w:r>
        <w:t>;</w:t>
      </w:r>
    </w:p>
    <w:p w14:paraId="2B8D0FB4" w14:textId="77777777" w:rsidR="007D75EC" w:rsidRDefault="007D75EC" w:rsidP="007D75EC"/>
    <w:p w14:paraId="66E16C0E" w14:textId="77777777" w:rsidR="007D75EC" w:rsidRDefault="007D75EC" w:rsidP="007D75EC"/>
    <w:p w14:paraId="70FB3DE8" w14:textId="77777777" w:rsidR="007D75EC" w:rsidRDefault="007D75EC" w:rsidP="007D75EC">
      <w:pPr>
        <w:pStyle w:val="PargrafodaLista"/>
        <w:numPr>
          <w:ilvl w:val="3"/>
          <w:numId w:val="1"/>
        </w:numPr>
        <w:ind w:left="1985" w:hanging="567"/>
      </w:pPr>
      <w:r>
        <w:t>despesas inerentes à: (a) distribuição primária de Cotas; e (b) admissão das Cotas à negociação em mercado organizado;</w:t>
      </w:r>
    </w:p>
    <w:p w14:paraId="7182F1E7" w14:textId="77777777" w:rsidR="007D75EC" w:rsidRDefault="007D75EC" w:rsidP="007D75EC"/>
    <w:p w14:paraId="24B9B69A" w14:textId="77777777" w:rsidR="007D75EC" w:rsidRDefault="007D75EC" w:rsidP="007D75EC"/>
    <w:p w14:paraId="039EEEA4" w14:textId="285F1CBF" w:rsidR="007D75EC" w:rsidRDefault="005C7E91" w:rsidP="007D75EC">
      <w:pPr>
        <w:pStyle w:val="PargrafodaLista"/>
        <w:numPr>
          <w:ilvl w:val="3"/>
          <w:numId w:val="1"/>
        </w:numPr>
        <w:ind w:left="1985" w:hanging="567"/>
      </w:pPr>
      <w:r>
        <w:t>t</w:t>
      </w:r>
      <w:r w:rsidR="007D75EC">
        <w:t>axa</w:t>
      </w:r>
      <w:r>
        <w:t>s</w:t>
      </w:r>
      <w:r w:rsidR="007D75EC">
        <w:t xml:space="preserve"> de </w:t>
      </w:r>
      <w:r>
        <w:t>a</w:t>
      </w:r>
      <w:r w:rsidR="007D75EC">
        <w:t>dministração</w:t>
      </w:r>
      <w:r>
        <w:t xml:space="preserve"> e de gestão</w:t>
      </w:r>
      <w:r w:rsidR="007D75EC">
        <w:t>;</w:t>
      </w:r>
    </w:p>
    <w:p w14:paraId="6AC9A98A" w14:textId="5FD0271D" w:rsidR="005C7E91" w:rsidRDefault="005C7E91" w:rsidP="003C21FC"/>
    <w:p w14:paraId="0335C201" w14:textId="77777777" w:rsidR="007D75EC" w:rsidRDefault="007D75EC" w:rsidP="007D75EC"/>
    <w:p w14:paraId="40604B39" w14:textId="1DF1AE5B" w:rsidR="007D75EC" w:rsidRDefault="007D75EC" w:rsidP="007D75EC">
      <w:pPr>
        <w:pStyle w:val="PargrafodaLista"/>
        <w:numPr>
          <w:ilvl w:val="3"/>
          <w:numId w:val="1"/>
        </w:numPr>
        <w:ind w:left="1985" w:hanging="567"/>
      </w:pPr>
      <w:r>
        <w:t xml:space="preserve">montantes devidos </w:t>
      </w:r>
      <w:r w:rsidR="005C7E91">
        <w:t xml:space="preserve">às classes de </w:t>
      </w:r>
      <w:r>
        <w:t xml:space="preserve">fundos investidores na hipótese de acordo de remuneração com base na taxa de administração, </w:t>
      </w:r>
      <w:r w:rsidR="005C7E91">
        <w:t xml:space="preserve">gestão ou </w:t>
      </w:r>
      <w:r>
        <w:t>performance, observado o disposto no art. 99 da Resolução CVM 175;</w:t>
      </w:r>
    </w:p>
    <w:p w14:paraId="49329FA7" w14:textId="77777777" w:rsidR="007D75EC" w:rsidRDefault="007D75EC" w:rsidP="007D75EC"/>
    <w:p w14:paraId="3623A143" w14:textId="4848F706" w:rsidR="007D75EC" w:rsidRDefault="007D75EC" w:rsidP="007D75EC">
      <w:pPr>
        <w:pStyle w:val="PargrafodaLista"/>
        <w:numPr>
          <w:ilvl w:val="3"/>
          <w:numId w:val="1"/>
        </w:numPr>
        <w:ind w:left="1985" w:hanging="567"/>
      </w:pPr>
      <w:r>
        <w:t>taxa</w:t>
      </w:r>
      <w:r w:rsidR="005C7E91">
        <w:t>s</w:t>
      </w:r>
      <w:r>
        <w:t xml:space="preserve"> máxima</w:t>
      </w:r>
      <w:r w:rsidR="005C7E91">
        <w:t>s</w:t>
      </w:r>
      <w:r>
        <w:t xml:space="preserve"> de </w:t>
      </w:r>
      <w:r w:rsidR="005C7E91">
        <w:t xml:space="preserve">custódia e de </w:t>
      </w:r>
      <w:r>
        <w:t>distribuição;</w:t>
      </w:r>
    </w:p>
    <w:p w14:paraId="0FEE47C8" w14:textId="77777777" w:rsidR="007D75EC" w:rsidRDefault="007D75EC" w:rsidP="007D75EC"/>
    <w:p w14:paraId="35D1970F" w14:textId="77777777" w:rsidR="007D75EC" w:rsidRDefault="007D75EC" w:rsidP="007D75EC"/>
    <w:p w14:paraId="117B7161" w14:textId="77777777" w:rsidR="007D75EC" w:rsidRDefault="007D75EC" w:rsidP="007D75EC"/>
    <w:p w14:paraId="47B95B3F" w14:textId="77777777" w:rsidR="007D75EC" w:rsidRPr="00733CAE" w:rsidRDefault="007D75EC" w:rsidP="007D75EC">
      <w:pPr>
        <w:pStyle w:val="Ttulo1"/>
        <w:numPr>
          <w:ilvl w:val="0"/>
          <w:numId w:val="1"/>
        </w:numPr>
        <w:spacing w:before="0"/>
        <w:rPr>
          <w:rFonts w:ascii="Calibri" w:hAnsi="Calibri" w:cs="Calibri"/>
          <w:color w:val="auto"/>
          <w:sz w:val="24"/>
          <w:szCs w:val="24"/>
        </w:rPr>
      </w:pPr>
      <w:r w:rsidRPr="00733CAE">
        <w:rPr>
          <w:rFonts w:ascii="Calibri" w:hAnsi="Calibri" w:cs="Calibri"/>
          <w:color w:val="auto"/>
          <w:sz w:val="24"/>
          <w:szCs w:val="24"/>
        </w:rPr>
        <w:t>Quaisquer despesas não previstas como encargos do Fundo correm por conta do Administrador ou Gestor que a tiver contratado.</w:t>
      </w:r>
    </w:p>
    <w:p w14:paraId="2CEE64E4" w14:textId="77777777" w:rsidR="007D75EC" w:rsidRDefault="007D75EC" w:rsidP="007D75EC"/>
    <w:p w14:paraId="50A152F9" w14:textId="7892A046" w:rsidR="007D75EC" w:rsidRDefault="007D75EC" w:rsidP="007D75EC">
      <w:r w:rsidRPr="00733CAE">
        <w:rPr>
          <w:b/>
          <w:bCs/>
        </w:rPr>
        <w:t xml:space="preserve">Parágrafo </w:t>
      </w:r>
      <w:r>
        <w:rPr>
          <w:b/>
          <w:bCs/>
        </w:rPr>
        <w:t>Único</w:t>
      </w:r>
      <w:r w:rsidRPr="00733CAE">
        <w:rPr>
          <w:b/>
          <w:bCs/>
        </w:rPr>
        <w:t>.</w:t>
      </w:r>
      <w:r>
        <w:tab/>
        <w:t xml:space="preserve">O Administrador e o Gestor podem estabelecer que parcelas de Taxa de Administração sejam pagas diretamente aos prestadores de serviços contratados, observado que o somatório dessas parcelas não pode exceder o montante total da </w:t>
      </w:r>
      <w:r w:rsidR="005C7E91">
        <w:t>t</w:t>
      </w:r>
      <w:r>
        <w:t xml:space="preserve">axa de </w:t>
      </w:r>
      <w:r w:rsidR="005C7E91">
        <w:t>a</w:t>
      </w:r>
      <w:r>
        <w:t>dministração</w:t>
      </w:r>
      <w:r w:rsidR="005C7E91">
        <w:t xml:space="preserve"> e/ou de gestão</w:t>
      </w:r>
      <w:r>
        <w:t>.</w:t>
      </w:r>
    </w:p>
    <w:p w14:paraId="32E4445C" w14:textId="77777777" w:rsidR="00B062C8" w:rsidRDefault="00B062C8" w:rsidP="00B062C8"/>
    <w:p w14:paraId="439EE13F" w14:textId="77777777" w:rsidR="007D75EC" w:rsidRPr="00E42C11" w:rsidRDefault="007D75EC" w:rsidP="007D75EC">
      <w:pPr>
        <w:pStyle w:val="Ttulo1"/>
        <w:numPr>
          <w:ilvl w:val="0"/>
          <w:numId w:val="3"/>
        </w:numPr>
        <w:spacing w:before="0"/>
        <w:jc w:val="center"/>
        <w:rPr>
          <w:rFonts w:ascii="Calibri" w:hAnsi="Calibri" w:cs="Calibri"/>
          <w:color w:val="auto"/>
          <w:sz w:val="24"/>
          <w:szCs w:val="24"/>
        </w:rPr>
      </w:pPr>
    </w:p>
    <w:p w14:paraId="41340926" w14:textId="77777777" w:rsidR="007D75EC" w:rsidRPr="00E42C11" w:rsidRDefault="007D75EC" w:rsidP="007D75EC">
      <w:pPr>
        <w:jc w:val="center"/>
        <w:rPr>
          <w:b/>
          <w:bCs/>
        </w:rPr>
      </w:pPr>
      <w:r w:rsidRPr="00E42C11">
        <w:rPr>
          <w:b/>
          <w:bCs/>
        </w:rPr>
        <w:t>ASSEMBLEIA GERAL</w:t>
      </w:r>
    </w:p>
    <w:p w14:paraId="044FD9CA" w14:textId="77777777" w:rsidR="007D75EC" w:rsidRDefault="007D75EC" w:rsidP="007D75EC"/>
    <w:p w14:paraId="2E83CF9E" w14:textId="76A2C9D3" w:rsidR="00B131AA" w:rsidRDefault="00B131AA" w:rsidP="00B131AA">
      <w:pPr>
        <w:pStyle w:val="Ttulo1"/>
        <w:numPr>
          <w:ilvl w:val="0"/>
          <w:numId w:val="1"/>
        </w:numPr>
        <w:spacing w:before="0"/>
        <w:rPr>
          <w:rFonts w:ascii="Calibri" w:hAnsi="Calibri" w:cs="Calibri"/>
          <w:color w:val="auto"/>
          <w:sz w:val="24"/>
          <w:szCs w:val="24"/>
        </w:rPr>
      </w:pPr>
      <w:bookmarkStart w:id="20" w:name="_Ref143961943"/>
      <w:r w:rsidRPr="00B131AA">
        <w:rPr>
          <w:rFonts w:ascii="Calibri" w:hAnsi="Calibri" w:cs="Calibri"/>
          <w:color w:val="auto"/>
          <w:sz w:val="24"/>
          <w:szCs w:val="24"/>
        </w:rPr>
        <w:t xml:space="preserve">A </w:t>
      </w:r>
      <w:r>
        <w:rPr>
          <w:rFonts w:ascii="Calibri" w:hAnsi="Calibri" w:cs="Calibri"/>
          <w:color w:val="auto"/>
          <w:sz w:val="24"/>
          <w:szCs w:val="24"/>
        </w:rPr>
        <w:t>A</w:t>
      </w:r>
      <w:r w:rsidRPr="00B131AA">
        <w:rPr>
          <w:rFonts w:ascii="Calibri" w:hAnsi="Calibri" w:cs="Calibri"/>
          <w:color w:val="auto"/>
          <w:sz w:val="24"/>
          <w:szCs w:val="24"/>
        </w:rPr>
        <w:t xml:space="preserve">ssembleia </w:t>
      </w:r>
      <w:r>
        <w:rPr>
          <w:rFonts w:ascii="Calibri" w:hAnsi="Calibri" w:cs="Calibri"/>
          <w:color w:val="auto"/>
          <w:sz w:val="24"/>
          <w:szCs w:val="24"/>
        </w:rPr>
        <w:t>G</w:t>
      </w:r>
      <w:r w:rsidRPr="00B131AA">
        <w:rPr>
          <w:rFonts w:ascii="Calibri" w:hAnsi="Calibri" w:cs="Calibri"/>
          <w:color w:val="auto"/>
          <w:sz w:val="24"/>
          <w:szCs w:val="24"/>
        </w:rPr>
        <w:t xml:space="preserve">eral de </w:t>
      </w:r>
      <w:r>
        <w:rPr>
          <w:rFonts w:ascii="Calibri" w:hAnsi="Calibri" w:cs="Calibri"/>
          <w:color w:val="auto"/>
          <w:sz w:val="24"/>
          <w:szCs w:val="24"/>
        </w:rPr>
        <w:t>C</w:t>
      </w:r>
      <w:r w:rsidRPr="00B131AA">
        <w:rPr>
          <w:rFonts w:ascii="Calibri" w:hAnsi="Calibri" w:cs="Calibri"/>
          <w:color w:val="auto"/>
          <w:sz w:val="24"/>
          <w:szCs w:val="24"/>
        </w:rPr>
        <w:t xml:space="preserve">otistas é responsável por deliberar sobre as matérias comuns à </w:t>
      </w:r>
      <w:r>
        <w:rPr>
          <w:rFonts w:ascii="Calibri" w:hAnsi="Calibri" w:cs="Calibri"/>
          <w:color w:val="auto"/>
          <w:sz w:val="24"/>
          <w:szCs w:val="24"/>
        </w:rPr>
        <w:t>C</w:t>
      </w:r>
      <w:r w:rsidRPr="00B131AA">
        <w:rPr>
          <w:rFonts w:ascii="Calibri" w:hAnsi="Calibri" w:cs="Calibri"/>
          <w:color w:val="auto"/>
          <w:sz w:val="24"/>
          <w:szCs w:val="24"/>
        </w:rPr>
        <w:t xml:space="preserve">lasse, na forma prevista na Resolução </w:t>
      </w:r>
      <w:r>
        <w:rPr>
          <w:rFonts w:ascii="Calibri" w:hAnsi="Calibri" w:cs="Calibri"/>
          <w:color w:val="auto"/>
          <w:sz w:val="24"/>
          <w:szCs w:val="24"/>
        </w:rPr>
        <w:t xml:space="preserve">CVM </w:t>
      </w:r>
      <w:r w:rsidRPr="00B131AA">
        <w:rPr>
          <w:rFonts w:ascii="Calibri" w:hAnsi="Calibri" w:cs="Calibri"/>
          <w:color w:val="auto"/>
          <w:sz w:val="24"/>
          <w:szCs w:val="24"/>
        </w:rPr>
        <w:t>175.</w:t>
      </w:r>
    </w:p>
    <w:p w14:paraId="4EE7C78D" w14:textId="77777777" w:rsidR="00B131AA" w:rsidRPr="00B131AA" w:rsidRDefault="00B131AA" w:rsidP="00B131AA"/>
    <w:p w14:paraId="137B306E" w14:textId="24CE7D0B" w:rsidR="00B131AA" w:rsidRPr="00E42C11" w:rsidRDefault="00B131AA" w:rsidP="00B131AA">
      <w:pPr>
        <w:pStyle w:val="Ttulo1"/>
        <w:numPr>
          <w:ilvl w:val="0"/>
          <w:numId w:val="1"/>
        </w:numPr>
        <w:spacing w:before="0"/>
        <w:rPr>
          <w:rFonts w:ascii="Calibri" w:hAnsi="Calibri" w:cs="Calibri"/>
          <w:color w:val="auto"/>
          <w:sz w:val="24"/>
          <w:szCs w:val="24"/>
        </w:rPr>
      </w:pPr>
      <w:r w:rsidRPr="00E42C11">
        <w:rPr>
          <w:rFonts w:ascii="Calibri" w:hAnsi="Calibri" w:cs="Calibri"/>
          <w:color w:val="auto"/>
          <w:sz w:val="24"/>
          <w:szCs w:val="24"/>
        </w:rPr>
        <w:t xml:space="preserve">Anualmente, a </w:t>
      </w:r>
      <w:r>
        <w:rPr>
          <w:rFonts w:ascii="Calibri" w:hAnsi="Calibri" w:cs="Calibri"/>
          <w:color w:val="auto"/>
          <w:sz w:val="24"/>
          <w:szCs w:val="24"/>
        </w:rPr>
        <w:t>A</w:t>
      </w:r>
      <w:r w:rsidRPr="00E42C11">
        <w:rPr>
          <w:rFonts w:ascii="Calibri" w:hAnsi="Calibri" w:cs="Calibri"/>
          <w:color w:val="auto"/>
          <w:sz w:val="24"/>
          <w:szCs w:val="24"/>
        </w:rPr>
        <w:t xml:space="preserve">ssembleia </w:t>
      </w:r>
      <w:r>
        <w:rPr>
          <w:rFonts w:ascii="Calibri" w:hAnsi="Calibri" w:cs="Calibri"/>
          <w:color w:val="auto"/>
          <w:sz w:val="24"/>
          <w:szCs w:val="24"/>
        </w:rPr>
        <w:t>Geral</w:t>
      </w:r>
      <w:r w:rsidRPr="00E42C11">
        <w:rPr>
          <w:rFonts w:ascii="Calibri" w:hAnsi="Calibri" w:cs="Calibri"/>
          <w:color w:val="auto"/>
          <w:sz w:val="24"/>
          <w:szCs w:val="24"/>
        </w:rPr>
        <w:t xml:space="preserve"> deve deliberar sobre as demonstrações contábeis </w:t>
      </w:r>
      <w:r>
        <w:rPr>
          <w:rFonts w:ascii="Calibri" w:hAnsi="Calibri" w:cs="Calibri"/>
          <w:color w:val="auto"/>
          <w:sz w:val="24"/>
          <w:szCs w:val="24"/>
        </w:rPr>
        <w:t>do Fundo</w:t>
      </w:r>
      <w:r w:rsidR="00520E32">
        <w:rPr>
          <w:rFonts w:ascii="Calibri" w:hAnsi="Calibri" w:cs="Calibri"/>
          <w:color w:val="auto"/>
          <w:sz w:val="24"/>
          <w:szCs w:val="24"/>
        </w:rPr>
        <w:t xml:space="preserve"> e da Classe</w:t>
      </w:r>
      <w:r w:rsidRPr="00E42C11">
        <w:rPr>
          <w:rFonts w:ascii="Calibri" w:hAnsi="Calibri" w:cs="Calibri"/>
          <w:color w:val="auto"/>
          <w:sz w:val="24"/>
          <w:szCs w:val="24"/>
        </w:rPr>
        <w:t xml:space="preserve">, </w:t>
      </w:r>
      <w:r w:rsidRPr="00A97F84">
        <w:rPr>
          <w:rFonts w:ascii="Calibri" w:hAnsi="Calibri" w:cs="Calibri"/>
          <w:color w:val="auto"/>
          <w:sz w:val="24"/>
          <w:szCs w:val="24"/>
        </w:rPr>
        <w:t>fazendo-o até 120 (cento e vinte) dias após o término do exercício social</w:t>
      </w:r>
      <w:r w:rsidRPr="00E42C11">
        <w:rPr>
          <w:rFonts w:ascii="Calibri" w:hAnsi="Calibri" w:cs="Calibri"/>
          <w:color w:val="auto"/>
          <w:sz w:val="24"/>
          <w:szCs w:val="24"/>
        </w:rPr>
        <w:t>.</w:t>
      </w:r>
    </w:p>
    <w:p w14:paraId="77FDAB7F" w14:textId="77777777" w:rsidR="00B131AA" w:rsidRDefault="00B131AA" w:rsidP="00B131AA"/>
    <w:p w14:paraId="59A92889" w14:textId="5424D922" w:rsidR="00B131AA" w:rsidRDefault="00B131AA" w:rsidP="00B131AA">
      <w:r w:rsidRPr="00847811">
        <w:rPr>
          <w:b/>
          <w:bCs/>
        </w:rPr>
        <w:t>Parágrafo Primeiro.</w:t>
      </w:r>
      <w:r>
        <w:tab/>
        <w:t xml:space="preserve">A Assembleia Geral a que se refere o </w:t>
      </w:r>
      <w:r w:rsidRPr="00A97F84">
        <w:rPr>
          <w:i/>
          <w:iCs/>
        </w:rPr>
        <w:t>caput</w:t>
      </w:r>
      <w:r>
        <w:t xml:space="preserve"> somente pode ser realizada no mínimo 1</w:t>
      </w:r>
      <w:r w:rsidR="000215A6">
        <w:t>0</w:t>
      </w:r>
      <w:r>
        <w:t xml:space="preserve"> (</w:t>
      </w:r>
      <w:r w:rsidR="000215A6">
        <w:t>dez</w:t>
      </w:r>
      <w:r>
        <w:t xml:space="preserve">) dias após estarem disponíveis aos Cotistas as demonstrações contábeis relativas ao exercício encerrado, contendo parecer do </w:t>
      </w:r>
      <w:r w:rsidR="00520E32">
        <w:t>a</w:t>
      </w:r>
      <w:r>
        <w:t>uditor</w:t>
      </w:r>
      <w:r w:rsidR="00520E32">
        <w:t xml:space="preserve"> independente</w:t>
      </w:r>
      <w:r>
        <w:t>, salvo se dispensada a observância deste prazo por unanimidade dos Cotistas.</w:t>
      </w:r>
    </w:p>
    <w:p w14:paraId="49850448" w14:textId="77777777" w:rsidR="00B131AA" w:rsidRDefault="00B131AA" w:rsidP="00B131AA"/>
    <w:p w14:paraId="0F02294F" w14:textId="77777777" w:rsidR="00B131AA" w:rsidRDefault="00B131AA" w:rsidP="00B131AA">
      <w:r w:rsidRPr="00847811">
        <w:rPr>
          <w:b/>
          <w:bCs/>
        </w:rPr>
        <w:t>Parágrafo Segundo.</w:t>
      </w:r>
      <w:r>
        <w:tab/>
        <w:t>A Assembleia Geral a que comparecerem todos os Cotistas pode dispensar o prazo estabelecido no Parágrafo Primeiro acima.</w:t>
      </w:r>
    </w:p>
    <w:p w14:paraId="60F7656F" w14:textId="77777777" w:rsidR="00B131AA" w:rsidRDefault="00B131AA" w:rsidP="00B131AA"/>
    <w:p w14:paraId="0DFB33D6" w14:textId="77777777" w:rsidR="00B131AA" w:rsidRDefault="00B131AA" w:rsidP="00B131AA">
      <w:r w:rsidRPr="00A97F84">
        <w:rPr>
          <w:b/>
          <w:bCs/>
        </w:rPr>
        <w:t>Parágrafo Terceiro.</w:t>
      </w:r>
      <w:r>
        <w:tab/>
        <w:t>As deliberações relativas às demonstrações contábeis do Fundo que não contiverem ressalvas serão consideradas automaticamente aprovadas caso a Assembleia Geral correspondente não seja instalada em virtude do não comparecimento de quaisquer Cotistas.</w:t>
      </w:r>
    </w:p>
    <w:p w14:paraId="79004A6B" w14:textId="77777777" w:rsidR="00B131AA" w:rsidRDefault="00B131AA" w:rsidP="00B131AA"/>
    <w:p w14:paraId="2888D458" w14:textId="77777777"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t>A convocação da Assembleia Geral deve ser feita com 10 (dez) dias de antecedência, no mínimo, da data de sua realização.</w:t>
      </w:r>
    </w:p>
    <w:p w14:paraId="244707AA" w14:textId="77777777" w:rsidR="00D0190C" w:rsidRDefault="00D0190C" w:rsidP="00D0190C"/>
    <w:p w14:paraId="53FDDA7A" w14:textId="77777777" w:rsidR="00D0190C" w:rsidRDefault="00D0190C" w:rsidP="00D0190C">
      <w:r w:rsidRPr="00A97F84">
        <w:rPr>
          <w:b/>
          <w:bCs/>
        </w:rPr>
        <w:t>Parágrafo Primeiro.</w:t>
      </w:r>
      <w:r>
        <w:tab/>
        <w:t>A convocação da Assembleia Geral deve ser feita por correspondência encaminhada a cada Cotista, através de correio eletrônico, contendo, obrigatoriamente, dia, hora e local em que será realizada a Assembleia Geral, bem como a respectiva ordem do dia.</w:t>
      </w:r>
    </w:p>
    <w:p w14:paraId="4CB34C5E" w14:textId="77777777" w:rsidR="00D0190C" w:rsidRDefault="00D0190C" w:rsidP="00D0190C"/>
    <w:p w14:paraId="15858805" w14:textId="77777777" w:rsidR="00D0190C" w:rsidRDefault="00D0190C" w:rsidP="00D0190C">
      <w:r w:rsidRPr="00A97F84">
        <w:rPr>
          <w:b/>
          <w:bCs/>
        </w:rPr>
        <w:t>Parágrafo Segundo.</w:t>
      </w:r>
      <w:r>
        <w:tab/>
        <w:t>A Assembleia Geral será realizada preferencialmente na sede do Administrador.</w:t>
      </w:r>
    </w:p>
    <w:p w14:paraId="3EBFE170" w14:textId="77777777" w:rsidR="00D0190C" w:rsidRDefault="00D0190C" w:rsidP="00D0190C"/>
    <w:p w14:paraId="62385350" w14:textId="77777777" w:rsidR="00D0190C" w:rsidRDefault="00D0190C" w:rsidP="00D0190C">
      <w:r w:rsidRPr="00A97F84">
        <w:rPr>
          <w:b/>
          <w:bCs/>
        </w:rPr>
        <w:t>Parágrafo Terceiro.</w:t>
      </w:r>
      <w:r>
        <w:tab/>
        <w:t>A presença da totalidade dos Cotistas supre a falta de convocação pelo Administrador.</w:t>
      </w:r>
    </w:p>
    <w:p w14:paraId="25E104CC" w14:textId="77777777" w:rsidR="00D0190C" w:rsidRDefault="00D0190C" w:rsidP="00D0190C"/>
    <w:p w14:paraId="4481CCB1" w14:textId="3789490E"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lastRenderedPageBreak/>
        <w:t xml:space="preserve">O Administrador, </w:t>
      </w:r>
      <w:r>
        <w:rPr>
          <w:rFonts w:ascii="Calibri" w:hAnsi="Calibri" w:cs="Calibri"/>
          <w:color w:val="auto"/>
          <w:sz w:val="24"/>
          <w:szCs w:val="24"/>
        </w:rPr>
        <w:t xml:space="preserve">o Gestor, </w:t>
      </w:r>
      <w:r w:rsidRPr="00A97F84">
        <w:rPr>
          <w:rFonts w:ascii="Calibri" w:hAnsi="Calibri" w:cs="Calibri"/>
          <w:color w:val="auto"/>
          <w:sz w:val="24"/>
          <w:szCs w:val="24"/>
        </w:rPr>
        <w:t xml:space="preserve">o Custodiante ou Cotistas representando no mínimo 5% (cinco por cento) do total das </w:t>
      </w:r>
      <w:r w:rsidR="00520E32">
        <w:rPr>
          <w:rFonts w:ascii="Calibri" w:hAnsi="Calibri" w:cs="Calibri"/>
          <w:color w:val="auto"/>
          <w:sz w:val="24"/>
          <w:szCs w:val="24"/>
        </w:rPr>
        <w:t>Classe</w:t>
      </w:r>
      <w:r w:rsidRPr="00A97F84">
        <w:rPr>
          <w:rFonts w:ascii="Calibri" w:hAnsi="Calibri" w:cs="Calibri"/>
          <w:color w:val="auto"/>
          <w:sz w:val="24"/>
          <w:szCs w:val="24"/>
        </w:rPr>
        <w:t>, poderão convocar a qualquer tempo Assembleia Geral, para deliberar sobre ordem do dia de interesse do Fundo ou dos Cotistas.</w:t>
      </w:r>
    </w:p>
    <w:p w14:paraId="42968030" w14:textId="77777777" w:rsidR="00D0190C" w:rsidRDefault="00D0190C" w:rsidP="00D0190C"/>
    <w:p w14:paraId="22C07BC5" w14:textId="77777777" w:rsidR="00D0190C" w:rsidRDefault="00D0190C" w:rsidP="00D0190C">
      <w:r w:rsidRPr="00A97F84">
        <w:rPr>
          <w:b/>
          <w:bCs/>
        </w:rPr>
        <w:t>Parágrafo Único.</w:t>
      </w:r>
      <w:r>
        <w:tab/>
        <w:t>A convocação por iniciativa do Gestor, do Custodiante ou de Cotistas, deverão ser dirigidas ao Administrador, que deverá, no prazo máximo de 30 (trinta) dias contados do recebimento desta, realizar a convocação da Assembleia Geral às expensas dos requerentes, salvo se a Assembleia Geral assim convocada deliberar em contrário.</w:t>
      </w:r>
    </w:p>
    <w:p w14:paraId="4D58EF3C" w14:textId="77777777" w:rsidR="00D0190C" w:rsidRDefault="00D0190C" w:rsidP="00D0190C"/>
    <w:p w14:paraId="67DEB340" w14:textId="77777777"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t>A Assembleia Geral se instalará com a presença de qualquer número Cotistas.</w:t>
      </w:r>
    </w:p>
    <w:p w14:paraId="658F9203" w14:textId="77777777" w:rsidR="00D0190C" w:rsidRDefault="00D0190C" w:rsidP="00D0190C"/>
    <w:p w14:paraId="4FE16F48" w14:textId="77777777"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t xml:space="preserve">As deliberações da Assembleia Geral serão tomadas </w:t>
      </w:r>
      <w:r>
        <w:rPr>
          <w:rFonts w:ascii="Calibri" w:hAnsi="Calibri" w:cs="Calibri"/>
          <w:color w:val="auto"/>
          <w:sz w:val="24"/>
          <w:szCs w:val="24"/>
        </w:rPr>
        <w:t>por votos que representem, no mínimo, 85% (oitenta e cinco por cento) das Cotas subscritas do Fundo</w:t>
      </w:r>
      <w:r w:rsidRPr="00A97F84">
        <w:rPr>
          <w:rFonts w:ascii="Calibri" w:hAnsi="Calibri" w:cs="Calibri"/>
          <w:color w:val="auto"/>
          <w:sz w:val="24"/>
          <w:szCs w:val="24"/>
        </w:rPr>
        <w:t>, excluídos os votos dos Cotistas conflitados ou de qualquer outra forma impedidos de participarem da votação, nos termos deste Regulamento ou da regulamentação aplicável.</w:t>
      </w:r>
    </w:p>
    <w:p w14:paraId="1676F01B" w14:textId="77777777" w:rsidR="00D0190C" w:rsidRDefault="00D0190C" w:rsidP="00D0190C"/>
    <w:p w14:paraId="6BE5F234" w14:textId="77777777"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t xml:space="preserve">Somente podem votar na Assembleia Geral os Cotistas do Fundo inscritos no registro </w:t>
      </w:r>
      <w:proofErr w:type="gramStart"/>
      <w:r w:rsidRPr="00A97F84">
        <w:rPr>
          <w:rFonts w:ascii="Calibri" w:hAnsi="Calibri" w:cs="Calibri"/>
          <w:color w:val="auto"/>
          <w:sz w:val="24"/>
          <w:szCs w:val="24"/>
        </w:rPr>
        <w:t xml:space="preserve">de </w:t>
      </w:r>
      <w:r>
        <w:rPr>
          <w:rFonts w:ascii="Calibri" w:hAnsi="Calibri" w:cs="Calibri"/>
          <w:color w:val="auto"/>
          <w:sz w:val="24"/>
          <w:szCs w:val="24"/>
        </w:rPr>
        <w:t>C</w:t>
      </w:r>
      <w:r w:rsidRPr="00A97F84">
        <w:rPr>
          <w:rFonts w:ascii="Calibri" w:hAnsi="Calibri" w:cs="Calibri"/>
          <w:color w:val="auto"/>
          <w:sz w:val="24"/>
          <w:szCs w:val="24"/>
        </w:rPr>
        <w:t>otistas</w:t>
      </w:r>
      <w:proofErr w:type="gramEnd"/>
      <w:r w:rsidRPr="00A97F84">
        <w:rPr>
          <w:rFonts w:ascii="Calibri" w:hAnsi="Calibri" w:cs="Calibri"/>
          <w:color w:val="auto"/>
          <w:sz w:val="24"/>
          <w:szCs w:val="24"/>
        </w:rPr>
        <w:t xml:space="preserve"> na data da convocação da Assembleia Geral, seus representantes legais ou procuradores legalmente constituídos há menos de 1 (um) ano.</w:t>
      </w:r>
    </w:p>
    <w:p w14:paraId="6F89B025" w14:textId="77777777" w:rsidR="00D0190C" w:rsidRDefault="00D0190C" w:rsidP="00D0190C"/>
    <w:p w14:paraId="10377401" w14:textId="77777777" w:rsidR="00D0190C" w:rsidRDefault="00D0190C" w:rsidP="00D0190C">
      <w:r w:rsidRPr="00A97F84">
        <w:rPr>
          <w:b/>
          <w:bCs/>
        </w:rPr>
        <w:t>Parágrafo Único.</w:t>
      </w:r>
      <w:r>
        <w:tab/>
        <w:t>Os Cotistas também poderão votar por meio de comunicação eletrônica, quando a referida possibilidade estiver expressamente prevista na convocação da Assembleia Geral, desde que a manifestação do voto seja recebida pelo Administrador, antes do início da Assembleia Geral. Na hipótese de envio de votos ou manifestações por meio de correio eletrônico, somente serão considerados os votos enviados diretamente dos endereços de e-mail previamente cadastrados ou assinados digitalmente por meio de assinatura eletrônica com a utilização de infraestrutura de chaves públicas brasileira (ICP-Brasil).</w:t>
      </w:r>
    </w:p>
    <w:p w14:paraId="3A6A07E1" w14:textId="77777777" w:rsidR="00D0190C" w:rsidRDefault="00D0190C" w:rsidP="00D0190C"/>
    <w:p w14:paraId="10BD2173" w14:textId="77777777"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t xml:space="preserve">Não podem votar nas Assembleias Gerais do Fundo: </w:t>
      </w:r>
      <w:r>
        <w:rPr>
          <w:rFonts w:ascii="Calibri" w:hAnsi="Calibri" w:cs="Calibri"/>
          <w:color w:val="auto"/>
          <w:sz w:val="24"/>
          <w:szCs w:val="24"/>
        </w:rPr>
        <w:t>(i</w:t>
      </w:r>
      <w:r w:rsidRPr="00A97F84">
        <w:rPr>
          <w:rFonts w:ascii="Calibri" w:hAnsi="Calibri" w:cs="Calibri"/>
          <w:color w:val="auto"/>
          <w:sz w:val="24"/>
          <w:szCs w:val="24"/>
        </w:rPr>
        <w:t xml:space="preserve">) </w:t>
      </w:r>
      <w:r>
        <w:rPr>
          <w:rFonts w:ascii="Calibri" w:hAnsi="Calibri" w:cs="Calibri"/>
          <w:color w:val="auto"/>
          <w:sz w:val="24"/>
          <w:szCs w:val="24"/>
        </w:rPr>
        <w:t>o</w:t>
      </w:r>
      <w:r w:rsidRPr="00A97F84">
        <w:rPr>
          <w:rFonts w:ascii="Calibri" w:hAnsi="Calibri" w:cs="Calibri"/>
          <w:color w:val="auto"/>
          <w:sz w:val="24"/>
          <w:szCs w:val="24"/>
        </w:rPr>
        <w:t xml:space="preserve"> Administrador; </w:t>
      </w:r>
      <w:r>
        <w:rPr>
          <w:rFonts w:ascii="Calibri" w:hAnsi="Calibri" w:cs="Calibri"/>
          <w:color w:val="auto"/>
          <w:sz w:val="24"/>
          <w:szCs w:val="24"/>
        </w:rPr>
        <w:t>(</w:t>
      </w:r>
      <w:proofErr w:type="spellStart"/>
      <w:r>
        <w:rPr>
          <w:rFonts w:ascii="Calibri" w:hAnsi="Calibri" w:cs="Calibri"/>
          <w:color w:val="auto"/>
          <w:sz w:val="24"/>
          <w:szCs w:val="24"/>
        </w:rPr>
        <w:t>ii</w:t>
      </w:r>
      <w:proofErr w:type="spellEnd"/>
      <w:r w:rsidRPr="00A97F84">
        <w:rPr>
          <w:rFonts w:ascii="Calibri" w:hAnsi="Calibri" w:cs="Calibri"/>
          <w:color w:val="auto"/>
          <w:sz w:val="24"/>
          <w:szCs w:val="24"/>
        </w:rPr>
        <w:t xml:space="preserve">) </w:t>
      </w:r>
      <w:r>
        <w:rPr>
          <w:rFonts w:ascii="Calibri" w:hAnsi="Calibri" w:cs="Calibri"/>
          <w:color w:val="auto"/>
          <w:sz w:val="24"/>
          <w:szCs w:val="24"/>
        </w:rPr>
        <w:t>o Gestor (exceto se for detentor de Cotas); (</w:t>
      </w:r>
      <w:proofErr w:type="spellStart"/>
      <w:r>
        <w:rPr>
          <w:rFonts w:ascii="Calibri" w:hAnsi="Calibri" w:cs="Calibri"/>
          <w:color w:val="auto"/>
          <w:sz w:val="24"/>
          <w:szCs w:val="24"/>
        </w:rPr>
        <w:t>iii</w:t>
      </w:r>
      <w:proofErr w:type="spellEnd"/>
      <w:r>
        <w:rPr>
          <w:rFonts w:ascii="Calibri" w:hAnsi="Calibri" w:cs="Calibri"/>
          <w:color w:val="auto"/>
          <w:sz w:val="24"/>
          <w:szCs w:val="24"/>
        </w:rPr>
        <w:t xml:space="preserve">) </w:t>
      </w:r>
      <w:r w:rsidRPr="00A97F84">
        <w:rPr>
          <w:rFonts w:ascii="Calibri" w:hAnsi="Calibri" w:cs="Calibri"/>
          <w:color w:val="auto"/>
          <w:sz w:val="24"/>
          <w:szCs w:val="24"/>
        </w:rPr>
        <w:t>os sócios, diretores e funcionários do Administrador</w:t>
      </w:r>
      <w:r>
        <w:rPr>
          <w:rFonts w:ascii="Calibri" w:hAnsi="Calibri" w:cs="Calibri"/>
          <w:color w:val="auto"/>
          <w:sz w:val="24"/>
          <w:szCs w:val="24"/>
        </w:rPr>
        <w:t xml:space="preserve"> ou do Gestor</w:t>
      </w:r>
      <w:r w:rsidRPr="00A97F84">
        <w:rPr>
          <w:rFonts w:ascii="Calibri" w:hAnsi="Calibri" w:cs="Calibri"/>
          <w:color w:val="auto"/>
          <w:sz w:val="24"/>
          <w:szCs w:val="24"/>
        </w:rPr>
        <w:t xml:space="preserve">; </w:t>
      </w:r>
      <w:r>
        <w:rPr>
          <w:rFonts w:ascii="Calibri" w:hAnsi="Calibri" w:cs="Calibri"/>
          <w:color w:val="auto"/>
          <w:sz w:val="24"/>
          <w:szCs w:val="24"/>
        </w:rPr>
        <w:t>(</w:t>
      </w:r>
      <w:proofErr w:type="spellStart"/>
      <w:r>
        <w:rPr>
          <w:rFonts w:ascii="Calibri" w:hAnsi="Calibri" w:cs="Calibri"/>
          <w:color w:val="auto"/>
          <w:sz w:val="24"/>
          <w:szCs w:val="24"/>
        </w:rPr>
        <w:t>iii</w:t>
      </w:r>
      <w:proofErr w:type="spellEnd"/>
      <w:r w:rsidRPr="00A97F84">
        <w:rPr>
          <w:rFonts w:ascii="Calibri" w:hAnsi="Calibri" w:cs="Calibri"/>
          <w:color w:val="auto"/>
          <w:sz w:val="24"/>
          <w:szCs w:val="24"/>
        </w:rPr>
        <w:t>) empresas ligadas ao Administrador</w:t>
      </w:r>
      <w:r>
        <w:rPr>
          <w:rFonts w:ascii="Calibri" w:hAnsi="Calibri" w:cs="Calibri"/>
          <w:color w:val="auto"/>
          <w:sz w:val="24"/>
          <w:szCs w:val="24"/>
        </w:rPr>
        <w:t xml:space="preserve"> ou ao Gestor</w:t>
      </w:r>
      <w:r w:rsidRPr="00A97F84">
        <w:rPr>
          <w:rFonts w:ascii="Calibri" w:hAnsi="Calibri" w:cs="Calibri"/>
          <w:color w:val="auto"/>
          <w:sz w:val="24"/>
          <w:szCs w:val="24"/>
        </w:rPr>
        <w:t xml:space="preserve">, seus </w:t>
      </w:r>
      <w:r>
        <w:rPr>
          <w:rFonts w:ascii="Calibri" w:hAnsi="Calibri" w:cs="Calibri"/>
          <w:color w:val="auto"/>
          <w:sz w:val="24"/>
          <w:szCs w:val="24"/>
        </w:rPr>
        <w:t xml:space="preserve">respectivos </w:t>
      </w:r>
      <w:r w:rsidRPr="00A97F84">
        <w:rPr>
          <w:rFonts w:ascii="Calibri" w:hAnsi="Calibri" w:cs="Calibri"/>
          <w:color w:val="auto"/>
          <w:sz w:val="24"/>
          <w:szCs w:val="24"/>
        </w:rPr>
        <w:t>sócios, diretores, funcionários</w:t>
      </w:r>
      <w:r>
        <w:rPr>
          <w:rFonts w:ascii="Calibri" w:hAnsi="Calibri" w:cs="Calibri"/>
          <w:color w:val="auto"/>
          <w:sz w:val="24"/>
          <w:szCs w:val="24"/>
        </w:rPr>
        <w:t xml:space="preserve"> (exceto se forem detentores de Cotas)</w:t>
      </w:r>
      <w:r w:rsidRPr="00A97F84">
        <w:rPr>
          <w:rFonts w:ascii="Calibri" w:hAnsi="Calibri" w:cs="Calibri"/>
          <w:color w:val="auto"/>
          <w:sz w:val="24"/>
          <w:szCs w:val="24"/>
        </w:rPr>
        <w:t xml:space="preserve">; e </w:t>
      </w:r>
      <w:r>
        <w:rPr>
          <w:rFonts w:ascii="Calibri" w:hAnsi="Calibri" w:cs="Calibri"/>
          <w:color w:val="auto"/>
          <w:sz w:val="24"/>
          <w:szCs w:val="24"/>
        </w:rPr>
        <w:t>(</w:t>
      </w:r>
      <w:proofErr w:type="spellStart"/>
      <w:r>
        <w:rPr>
          <w:rFonts w:ascii="Calibri" w:hAnsi="Calibri" w:cs="Calibri"/>
          <w:color w:val="auto"/>
          <w:sz w:val="24"/>
          <w:szCs w:val="24"/>
        </w:rPr>
        <w:t>iv</w:t>
      </w:r>
      <w:proofErr w:type="spellEnd"/>
      <w:r>
        <w:rPr>
          <w:rFonts w:ascii="Calibri" w:hAnsi="Calibri" w:cs="Calibri"/>
          <w:color w:val="auto"/>
          <w:sz w:val="24"/>
          <w:szCs w:val="24"/>
        </w:rPr>
        <w:t>)</w:t>
      </w:r>
      <w:r w:rsidRPr="00A97F84">
        <w:rPr>
          <w:rFonts w:ascii="Calibri" w:hAnsi="Calibri" w:cs="Calibri"/>
          <w:color w:val="auto"/>
          <w:sz w:val="24"/>
          <w:szCs w:val="24"/>
        </w:rPr>
        <w:t xml:space="preserve"> os </w:t>
      </w:r>
      <w:r>
        <w:rPr>
          <w:rFonts w:ascii="Calibri" w:hAnsi="Calibri" w:cs="Calibri"/>
          <w:color w:val="auto"/>
          <w:sz w:val="24"/>
          <w:szCs w:val="24"/>
        </w:rPr>
        <w:t xml:space="preserve">demais </w:t>
      </w:r>
      <w:r w:rsidRPr="00A97F84">
        <w:rPr>
          <w:rFonts w:ascii="Calibri" w:hAnsi="Calibri" w:cs="Calibri"/>
          <w:color w:val="auto"/>
          <w:sz w:val="24"/>
          <w:szCs w:val="24"/>
        </w:rPr>
        <w:t xml:space="preserve">prestadores de serviços do Fundo, seus sócios, diretores e </w:t>
      </w:r>
      <w:r>
        <w:rPr>
          <w:rFonts w:ascii="Calibri" w:hAnsi="Calibri" w:cs="Calibri"/>
          <w:color w:val="auto"/>
          <w:sz w:val="24"/>
          <w:szCs w:val="24"/>
        </w:rPr>
        <w:t>empregados</w:t>
      </w:r>
      <w:r w:rsidRPr="00A97F84">
        <w:rPr>
          <w:rFonts w:ascii="Calibri" w:hAnsi="Calibri" w:cs="Calibri"/>
          <w:color w:val="auto"/>
          <w:sz w:val="24"/>
          <w:szCs w:val="24"/>
        </w:rPr>
        <w:t>.</w:t>
      </w:r>
    </w:p>
    <w:p w14:paraId="42B90308" w14:textId="77777777" w:rsidR="00D0190C" w:rsidRPr="00A97F84" w:rsidRDefault="00D0190C" w:rsidP="00D0190C"/>
    <w:p w14:paraId="4EB623F8" w14:textId="77777777" w:rsidR="00D0190C" w:rsidRPr="00A97F84" w:rsidRDefault="00D0190C" w:rsidP="00D0190C">
      <w:pPr>
        <w:pStyle w:val="Ttulo1"/>
        <w:numPr>
          <w:ilvl w:val="0"/>
          <w:numId w:val="1"/>
        </w:numPr>
        <w:spacing w:before="0"/>
        <w:rPr>
          <w:rFonts w:ascii="Calibri" w:hAnsi="Calibri" w:cs="Calibri"/>
          <w:color w:val="auto"/>
          <w:sz w:val="24"/>
          <w:szCs w:val="24"/>
        </w:rPr>
      </w:pPr>
      <w:r w:rsidRPr="00A97F84">
        <w:rPr>
          <w:rFonts w:ascii="Calibri" w:hAnsi="Calibri" w:cs="Calibri"/>
          <w:color w:val="auto"/>
          <w:sz w:val="24"/>
          <w:szCs w:val="24"/>
        </w:rPr>
        <w:lastRenderedPageBreak/>
        <w:t xml:space="preserve">O resumo das decisões da Assembleia Geral deverá ser enviado a cada </w:t>
      </w:r>
      <w:r>
        <w:rPr>
          <w:rFonts w:ascii="Calibri" w:hAnsi="Calibri" w:cs="Calibri"/>
          <w:color w:val="auto"/>
          <w:sz w:val="24"/>
          <w:szCs w:val="24"/>
        </w:rPr>
        <w:t>C</w:t>
      </w:r>
      <w:r w:rsidRPr="00A97F84">
        <w:rPr>
          <w:rFonts w:ascii="Calibri" w:hAnsi="Calibri" w:cs="Calibri"/>
          <w:color w:val="auto"/>
          <w:sz w:val="24"/>
          <w:szCs w:val="24"/>
        </w:rPr>
        <w:t>otista no prazo de até 30 (trinta) dias após a data de realização da Assembleia Geral.</w:t>
      </w:r>
    </w:p>
    <w:p w14:paraId="3C8EC7AC" w14:textId="77777777" w:rsidR="00D0190C" w:rsidRDefault="00D0190C" w:rsidP="00D0190C"/>
    <w:p w14:paraId="4C8EDE83" w14:textId="77777777" w:rsidR="00D0190C" w:rsidRDefault="00D0190C" w:rsidP="00D0190C">
      <w:r w:rsidRPr="00A97F84">
        <w:rPr>
          <w:b/>
          <w:bCs/>
        </w:rPr>
        <w:t>Parágrafo Primeiro.</w:t>
      </w:r>
      <w:r>
        <w:tab/>
        <w:t>Caso a Assembleia Geral seja realizada nos últimos 10 (dez) dias do mês, a comunicação de que trata este Artigo poderá ser efetuada no extrato de conta relativo ao mês seguinte ao da realização da Assembleia Geral.</w:t>
      </w:r>
    </w:p>
    <w:p w14:paraId="1FFB16F1" w14:textId="77777777" w:rsidR="00D0190C" w:rsidRDefault="00D0190C" w:rsidP="00D0190C"/>
    <w:p w14:paraId="7EABDCBC" w14:textId="77777777" w:rsidR="00D0190C" w:rsidRDefault="00D0190C" w:rsidP="00D0190C">
      <w:r w:rsidRPr="00A97F84">
        <w:rPr>
          <w:b/>
          <w:bCs/>
        </w:rPr>
        <w:t>Parágrafo Segundo.</w:t>
      </w:r>
      <w:r>
        <w:rPr>
          <w:b/>
          <w:bCs/>
        </w:rPr>
        <w:tab/>
      </w:r>
      <w:r>
        <w:t xml:space="preserve">A presença da totalidade dos </w:t>
      </w:r>
      <w:proofErr w:type="gramStart"/>
      <w:r>
        <w:t>Cotistas dispensa</w:t>
      </w:r>
      <w:proofErr w:type="gramEnd"/>
      <w:r>
        <w:t xml:space="preserve"> o envio, pelo Administrador, de resumo de deliberações tomadas em Assembleia Geral.</w:t>
      </w:r>
    </w:p>
    <w:p w14:paraId="2240198D" w14:textId="77777777" w:rsidR="00D0190C" w:rsidRDefault="00D0190C" w:rsidP="00D0190C"/>
    <w:bookmarkEnd w:id="20"/>
    <w:p w14:paraId="1AEC0528" w14:textId="2CE0BB7B" w:rsidR="005C7E91" w:rsidRPr="00520E32" w:rsidRDefault="005C7E91" w:rsidP="00520E32">
      <w:pPr>
        <w:pStyle w:val="Ttulo1"/>
        <w:numPr>
          <w:ilvl w:val="0"/>
          <w:numId w:val="1"/>
        </w:numPr>
        <w:spacing w:before="0"/>
        <w:rPr>
          <w:rFonts w:ascii="Calibri" w:hAnsi="Calibri" w:cs="Calibri"/>
          <w:color w:val="auto"/>
          <w:sz w:val="24"/>
          <w:szCs w:val="24"/>
        </w:rPr>
      </w:pPr>
      <w:r w:rsidRPr="00A4459A">
        <w:rPr>
          <w:rFonts w:ascii="Calibri" w:hAnsi="Calibri" w:cs="Calibri"/>
          <w:color w:val="auto"/>
          <w:sz w:val="24"/>
          <w:szCs w:val="24"/>
        </w:rPr>
        <w:t>O Regulamento pode ser alterado, independentemente da Assembleia Geral, sempre que tal alteração:</w:t>
      </w:r>
      <w:r w:rsidR="00520E32">
        <w:rPr>
          <w:rFonts w:ascii="Calibri" w:hAnsi="Calibri" w:cs="Calibri"/>
          <w:color w:val="auto"/>
          <w:sz w:val="24"/>
          <w:szCs w:val="24"/>
        </w:rPr>
        <w:t xml:space="preserve"> (i) </w:t>
      </w:r>
      <w:r w:rsidRPr="00520E32">
        <w:rPr>
          <w:rFonts w:ascii="Calibri" w:hAnsi="Calibri" w:cs="Calibri"/>
          <w:color w:val="auto"/>
          <w:sz w:val="24"/>
          <w:szCs w:val="24"/>
        </w:rPr>
        <w:t>decorrer exclusivamente da necessidade de atendimento a normas legais ou regulamentares, exigências expressas da CVM, de entidade administradora de mercados organizados em que as Cotas do Fundo sejam admitidas à negociação ou de entidade autorreguladora, nos termos da legislação aplicável e de convênio com a CVM;</w:t>
      </w:r>
      <w:r w:rsidR="00520E32" w:rsidRPr="00520E32">
        <w:rPr>
          <w:rFonts w:ascii="Calibri" w:hAnsi="Calibri" w:cs="Calibri"/>
          <w:color w:val="auto"/>
          <w:sz w:val="24"/>
          <w:szCs w:val="24"/>
        </w:rPr>
        <w:t xml:space="preserve"> </w:t>
      </w:r>
      <w:r w:rsidR="00520E32">
        <w:rPr>
          <w:rFonts w:ascii="Calibri" w:hAnsi="Calibri" w:cs="Calibri"/>
          <w:color w:val="auto"/>
          <w:sz w:val="24"/>
          <w:szCs w:val="24"/>
        </w:rPr>
        <w:t>(</w:t>
      </w:r>
      <w:proofErr w:type="spellStart"/>
      <w:r w:rsidR="00520E32">
        <w:rPr>
          <w:rFonts w:ascii="Calibri" w:hAnsi="Calibri" w:cs="Calibri"/>
          <w:color w:val="auto"/>
          <w:sz w:val="24"/>
          <w:szCs w:val="24"/>
        </w:rPr>
        <w:t>ii</w:t>
      </w:r>
      <w:proofErr w:type="spellEnd"/>
      <w:r w:rsidR="00520E32">
        <w:rPr>
          <w:rFonts w:ascii="Calibri" w:hAnsi="Calibri" w:cs="Calibri"/>
          <w:color w:val="auto"/>
          <w:sz w:val="24"/>
          <w:szCs w:val="24"/>
        </w:rPr>
        <w:t xml:space="preserve">) </w:t>
      </w:r>
      <w:r w:rsidRPr="00520E32">
        <w:rPr>
          <w:rFonts w:ascii="Calibri" w:hAnsi="Calibri" w:cs="Calibri"/>
          <w:color w:val="auto"/>
          <w:sz w:val="24"/>
          <w:szCs w:val="24"/>
        </w:rPr>
        <w:t>for necessária em virtude da atualização dos dados cadastrais de prestadores de serviços, tais como alteração na razão social, endereço, página na rede mundial de computadores e telefone; ou</w:t>
      </w:r>
      <w:r w:rsidR="00520E32" w:rsidRPr="00520E32">
        <w:rPr>
          <w:rFonts w:ascii="Calibri" w:hAnsi="Calibri" w:cs="Calibri"/>
          <w:color w:val="auto"/>
          <w:sz w:val="24"/>
          <w:szCs w:val="24"/>
        </w:rPr>
        <w:t xml:space="preserve"> </w:t>
      </w:r>
      <w:r w:rsidR="00520E32">
        <w:rPr>
          <w:rFonts w:ascii="Calibri" w:hAnsi="Calibri" w:cs="Calibri"/>
          <w:color w:val="auto"/>
          <w:sz w:val="24"/>
          <w:szCs w:val="24"/>
        </w:rPr>
        <w:t>(</w:t>
      </w:r>
      <w:proofErr w:type="spellStart"/>
      <w:r w:rsidR="00520E32">
        <w:rPr>
          <w:rFonts w:ascii="Calibri" w:hAnsi="Calibri" w:cs="Calibri"/>
          <w:color w:val="auto"/>
          <w:sz w:val="24"/>
          <w:szCs w:val="24"/>
        </w:rPr>
        <w:t>iii</w:t>
      </w:r>
      <w:proofErr w:type="spellEnd"/>
      <w:r w:rsidR="00520E32">
        <w:rPr>
          <w:rFonts w:ascii="Calibri" w:hAnsi="Calibri" w:cs="Calibri"/>
          <w:color w:val="auto"/>
          <w:sz w:val="24"/>
          <w:szCs w:val="24"/>
        </w:rPr>
        <w:t xml:space="preserve">) </w:t>
      </w:r>
      <w:r w:rsidRPr="00520E32">
        <w:rPr>
          <w:rFonts w:ascii="Calibri" w:hAnsi="Calibri" w:cs="Calibri"/>
          <w:color w:val="auto"/>
          <w:sz w:val="24"/>
          <w:szCs w:val="24"/>
        </w:rPr>
        <w:t xml:space="preserve">envolver redução da </w:t>
      </w:r>
      <w:r w:rsidR="00520E32" w:rsidRPr="00520E32">
        <w:rPr>
          <w:rFonts w:ascii="Calibri" w:hAnsi="Calibri" w:cs="Calibri"/>
          <w:color w:val="auto"/>
          <w:sz w:val="24"/>
          <w:szCs w:val="24"/>
        </w:rPr>
        <w:t>t</w:t>
      </w:r>
      <w:r w:rsidRPr="00520E32">
        <w:rPr>
          <w:rFonts w:ascii="Calibri" w:hAnsi="Calibri" w:cs="Calibri"/>
          <w:color w:val="auto"/>
          <w:sz w:val="24"/>
          <w:szCs w:val="24"/>
        </w:rPr>
        <w:t xml:space="preserve">axa de </w:t>
      </w:r>
      <w:r w:rsidR="00520E32" w:rsidRPr="00520E32">
        <w:rPr>
          <w:rFonts w:ascii="Calibri" w:hAnsi="Calibri" w:cs="Calibri"/>
          <w:color w:val="auto"/>
          <w:sz w:val="24"/>
          <w:szCs w:val="24"/>
        </w:rPr>
        <w:t>a</w:t>
      </w:r>
      <w:r w:rsidRPr="00520E32">
        <w:rPr>
          <w:rFonts w:ascii="Calibri" w:hAnsi="Calibri" w:cs="Calibri"/>
          <w:color w:val="auto"/>
          <w:sz w:val="24"/>
          <w:szCs w:val="24"/>
        </w:rPr>
        <w:t>dministração</w:t>
      </w:r>
      <w:r w:rsidR="00520E32" w:rsidRPr="00520E32">
        <w:rPr>
          <w:rFonts w:ascii="Calibri" w:hAnsi="Calibri" w:cs="Calibri"/>
          <w:color w:val="auto"/>
          <w:sz w:val="24"/>
          <w:szCs w:val="24"/>
        </w:rPr>
        <w:t xml:space="preserve"> ou de gestão</w:t>
      </w:r>
      <w:r w:rsidRPr="00520E32">
        <w:rPr>
          <w:rFonts w:ascii="Calibri" w:hAnsi="Calibri" w:cs="Calibri"/>
          <w:color w:val="auto"/>
          <w:sz w:val="24"/>
          <w:szCs w:val="24"/>
        </w:rPr>
        <w:t>.</w:t>
      </w:r>
    </w:p>
    <w:p w14:paraId="6B8E8DB8" w14:textId="77777777" w:rsidR="005C7E91" w:rsidRDefault="005C7E91" w:rsidP="005C7E91"/>
    <w:p w14:paraId="56DFC2E7" w14:textId="77777777" w:rsidR="005C7E91" w:rsidRDefault="005C7E91" w:rsidP="005C7E91">
      <w:r w:rsidRPr="00A4459A">
        <w:rPr>
          <w:b/>
          <w:bCs/>
        </w:rPr>
        <w:t>Parágrafo Primeiro.</w:t>
      </w:r>
      <w:r>
        <w:tab/>
        <w:t>As alterações referidas nos incisos (i) e (</w:t>
      </w:r>
      <w:proofErr w:type="spellStart"/>
      <w:r>
        <w:t>ii</w:t>
      </w:r>
      <w:proofErr w:type="spellEnd"/>
      <w:r>
        <w:t>) devem ser comunicadas aos Cotistas no prazo de até 30 (trinta) dias contado da data em que tiverem sido implementadas.</w:t>
      </w:r>
    </w:p>
    <w:p w14:paraId="614509E2" w14:textId="77777777" w:rsidR="005C7E91" w:rsidRDefault="005C7E91" w:rsidP="005C7E91"/>
    <w:p w14:paraId="30990782" w14:textId="77777777" w:rsidR="005C7E91" w:rsidRDefault="005C7E91" w:rsidP="005C7E91">
      <w:r w:rsidRPr="00A4459A">
        <w:rPr>
          <w:b/>
          <w:bCs/>
        </w:rPr>
        <w:t>Parágrafo Segundo.</w:t>
      </w:r>
      <w:r>
        <w:tab/>
        <w:t>A alteração referida no inciso (</w:t>
      </w:r>
      <w:proofErr w:type="spellStart"/>
      <w:r>
        <w:t>iii</w:t>
      </w:r>
      <w:proofErr w:type="spellEnd"/>
      <w:r>
        <w:t>) deve ser imediatamente comunicada aos Cotistas.</w:t>
      </w:r>
    </w:p>
    <w:p w14:paraId="79C1C8FC" w14:textId="77777777" w:rsidR="005C7E91" w:rsidRDefault="005C7E91" w:rsidP="005C7E91"/>
    <w:p w14:paraId="311D9B34" w14:textId="77777777" w:rsidR="00520E32" w:rsidRPr="007753BB" w:rsidRDefault="00520E32" w:rsidP="00520E32">
      <w:pPr>
        <w:pStyle w:val="Ttulo1"/>
        <w:numPr>
          <w:ilvl w:val="0"/>
          <w:numId w:val="3"/>
        </w:numPr>
        <w:spacing w:before="0"/>
        <w:jc w:val="center"/>
        <w:rPr>
          <w:rFonts w:ascii="Calibri" w:hAnsi="Calibri" w:cs="Calibri"/>
          <w:color w:val="auto"/>
          <w:sz w:val="24"/>
          <w:szCs w:val="24"/>
        </w:rPr>
      </w:pPr>
    </w:p>
    <w:p w14:paraId="57D7F693" w14:textId="7C75D06E" w:rsidR="00520E32" w:rsidRPr="007753BB" w:rsidRDefault="00520E32" w:rsidP="00520E32">
      <w:pPr>
        <w:jc w:val="center"/>
        <w:rPr>
          <w:b/>
          <w:bCs/>
        </w:rPr>
      </w:pPr>
      <w:r w:rsidRPr="007753BB">
        <w:rPr>
          <w:b/>
          <w:bCs/>
        </w:rPr>
        <w:t>EXERCÍCIO SOCIAL</w:t>
      </w:r>
    </w:p>
    <w:p w14:paraId="131B59B2" w14:textId="77777777" w:rsidR="00520E32" w:rsidRDefault="00520E32" w:rsidP="00520E32"/>
    <w:p w14:paraId="614DF158" w14:textId="6CDBBCE4" w:rsidR="00520E32" w:rsidRPr="007753BB" w:rsidRDefault="00520E32" w:rsidP="00520E32">
      <w:pPr>
        <w:pStyle w:val="Ttulo1"/>
        <w:numPr>
          <w:ilvl w:val="0"/>
          <w:numId w:val="1"/>
        </w:numPr>
        <w:spacing w:before="0"/>
        <w:rPr>
          <w:rFonts w:ascii="Calibri" w:hAnsi="Calibri" w:cs="Calibri"/>
          <w:color w:val="auto"/>
          <w:sz w:val="24"/>
          <w:szCs w:val="24"/>
        </w:rPr>
      </w:pPr>
      <w:r w:rsidRPr="007753BB">
        <w:rPr>
          <w:rFonts w:ascii="Calibri" w:hAnsi="Calibri" w:cs="Calibri"/>
          <w:color w:val="auto"/>
          <w:sz w:val="24"/>
          <w:szCs w:val="24"/>
        </w:rPr>
        <w:t>O exercício social do Fundo terá duração de 12 (doze) meses, ocorrendo o encerramento deste em</w:t>
      </w:r>
      <w:r w:rsidR="00091DB1">
        <w:rPr>
          <w:rFonts w:ascii="Calibri" w:hAnsi="Calibri" w:cs="Calibri"/>
          <w:color w:val="auto"/>
          <w:sz w:val="24"/>
          <w:szCs w:val="24"/>
        </w:rPr>
        <w:t xml:space="preserve"> </w:t>
      </w:r>
      <w:r w:rsidR="0056203D">
        <w:rPr>
          <w:rFonts w:ascii="Calibri" w:hAnsi="Calibri" w:cs="Calibri"/>
          <w:color w:val="auto"/>
          <w:sz w:val="24"/>
          <w:szCs w:val="24"/>
        </w:rPr>
        <w:t>31</w:t>
      </w:r>
      <w:r w:rsidR="00091DB1">
        <w:rPr>
          <w:rFonts w:ascii="Calibri" w:hAnsi="Calibri" w:cs="Calibri"/>
          <w:color w:val="auto"/>
          <w:sz w:val="24"/>
          <w:szCs w:val="24"/>
        </w:rPr>
        <w:t xml:space="preserve"> de </w:t>
      </w:r>
      <w:r w:rsidR="0056203D">
        <w:rPr>
          <w:rFonts w:ascii="Calibri" w:hAnsi="Calibri" w:cs="Calibri"/>
          <w:color w:val="auto"/>
          <w:sz w:val="24"/>
          <w:szCs w:val="24"/>
        </w:rPr>
        <w:t>março</w:t>
      </w:r>
      <w:r w:rsidRPr="007753BB">
        <w:rPr>
          <w:rFonts w:ascii="Calibri" w:hAnsi="Calibri" w:cs="Calibri"/>
          <w:color w:val="auto"/>
          <w:sz w:val="24"/>
          <w:szCs w:val="24"/>
        </w:rPr>
        <w:t xml:space="preserve"> de cada ano, quando serão levantadas as demonstrações contábeis do Fundo relativas ao período findo.</w:t>
      </w:r>
    </w:p>
    <w:p w14:paraId="0630B90E" w14:textId="77777777" w:rsidR="00520E32" w:rsidRDefault="00520E32" w:rsidP="00520E32"/>
    <w:p w14:paraId="07C6BF60" w14:textId="77777777" w:rsidR="00E56EBD" w:rsidRPr="007753BB" w:rsidRDefault="00E56EBD" w:rsidP="00E56EBD">
      <w:pPr>
        <w:pStyle w:val="Ttulo1"/>
        <w:numPr>
          <w:ilvl w:val="0"/>
          <w:numId w:val="14"/>
        </w:numPr>
        <w:spacing w:before="0"/>
        <w:jc w:val="center"/>
        <w:rPr>
          <w:rFonts w:ascii="Calibri" w:hAnsi="Calibri" w:cs="Calibri"/>
          <w:color w:val="auto"/>
          <w:sz w:val="24"/>
          <w:szCs w:val="24"/>
        </w:rPr>
      </w:pPr>
    </w:p>
    <w:p w14:paraId="6EA87BD2" w14:textId="77777777" w:rsidR="00E56EBD" w:rsidRPr="007753BB" w:rsidRDefault="00E56EBD" w:rsidP="00E56EBD">
      <w:pPr>
        <w:jc w:val="center"/>
        <w:rPr>
          <w:b/>
          <w:bCs/>
        </w:rPr>
      </w:pPr>
      <w:r w:rsidRPr="007753BB">
        <w:rPr>
          <w:b/>
          <w:bCs/>
        </w:rPr>
        <w:t>DEMONSTRAÇÕES CONTÁBEIS</w:t>
      </w:r>
    </w:p>
    <w:p w14:paraId="50A31F19" w14:textId="77777777" w:rsidR="00E56EBD" w:rsidRDefault="00E56EBD" w:rsidP="00E56EBD"/>
    <w:p w14:paraId="1CECED02" w14:textId="77777777" w:rsidR="00E56EBD" w:rsidRPr="007753BB" w:rsidRDefault="00E56EBD" w:rsidP="00E56EBD">
      <w:pPr>
        <w:pStyle w:val="Ttulo1"/>
        <w:numPr>
          <w:ilvl w:val="0"/>
          <w:numId w:val="1"/>
        </w:numPr>
        <w:spacing w:before="0"/>
        <w:rPr>
          <w:rFonts w:ascii="Calibri" w:hAnsi="Calibri" w:cs="Calibri"/>
          <w:color w:val="auto"/>
          <w:sz w:val="24"/>
          <w:szCs w:val="24"/>
        </w:rPr>
      </w:pPr>
      <w:r w:rsidRPr="007753BB">
        <w:rPr>
          <w:rFonts w:ascii="Calibri" w:hAnsi="Calibri" w:cs="Calibri"/>
          <w:color w:val="auto"/>
          <w:sz w:val="24"/>
          <w:szCs w:val="24"/>
        </w:rPr>
        <w:t xml:space="preserve">O Fundo </w:t>
      </w:r>
      <w:r>
        <w:rPr>
          <w:rFonts w:ascii="Calibri" w:hAnsi="Calibri" w:cs="Calibri"/>
          <w:color w:val="auto"/>
          <w:sz w:val="24"/>
          <w:szCs w:val="24"/>
        </w:rPr>
        <w:t xml:space="preserve">e a Classe </w:t>
      </w:r>
      <w:r w:rsidRPr="007753BB">
        <w:rPr>
          <w:rFonts w:ascii="Calibri" w:hAnsi="Calibri" w:cs="Calibri"/>
          <w:color w:val="auto"/>
          <w:sz w:val="24"/>
          <w:szCs w:val="24"/>
        </w:rPr>
        <w:t>deve</w:t>
      </w:r>
      <w:r>
        <w:rPr>
          <w:rFonts w:ascii="Calibri" w:hAnsi="Calibri" w:cs="Calibri"/>
          <w:color w:val="auto"/>
          <w:sz w:val="24"/>
          <w:szCs w:val="24"/>
        </w:rPr>
        <w:t>m</w:t>
      </w:r>
      <w:r w:rsidRPr="007753BB">
        <w:rPr>
          <w:rFonts w:ascii="Calibri" w:hAnsi="Calibri" w:cs="Calibri"/>
          <w:color w:val="auto"/>
          <w:sz w:val="24"/>
          <w:szCs w:val="24"/>
        </w:rPr>
        <w:t xml:space="preserve"> ter escrituração contábil própria, devendo suas contas e demonstrações contábeis ser segregadas das do Administrador</w:t>
      </w:r>
      <w:r>
        <w:rPr>
          <w:rFonts w:ascii="Calibri" w:hAnsi="Calibri" w:cs="Calibri"/>
          <w:color w:val="auto"/>
          <w:sz w:val="24"/>
          <w:szCs w:val="24"/>
        </w:rPr>
        <w:t xml:space="preserve"> e das demais classes</w:t>
      </w:r>
      <w:r w:rsidRPr="007753BB">
        <w:rPr>
          <w:rFonts w:ascii="Calibri" w:hAnsi="Calibri" w:cs="Calibri"/>
          <w:color w:val="auto"/>
          <w:sz w:val="24"/>
          <w:szCs w:val="24"/>
        </w:rPr>
        <w:t>.</w:t>
      </w:r>
    </w:p>
    <w:p w14:paraId="484D20EB" w14:textId="77777777" w:rsidR="00E56EBD" w:rsidRDefault="00E56EBD" w:rsidP="00E56EBD"/>
    <w:p w14:paraId="51F4C43E" w14:textId="77777777" w:rsidR="00E56EBD" w:rsidRDefault="00E56EBD" w:rsidP="00E56EBD">
      <w:r w:rsidRPr="007753BB">
        <w:rPr>
          <w:b/>
          <w:bCs/>
        </w:rPr>
        <w:lastRenderedPageBreak/>
        <w:t>Parágrafo Primeiro.</w:t>
      </w:r>
      <w:r>
        <w:tab/>
        <w:t>A elaboração das demonstrações contábeis do Fundo e da Classe deve observar as normas específicas da CVM.</w:t>
      </w:r>
    </w:p>
    <w:p w14:paraId="36195571" w14:textId="77777777" w:rsidR="00E56EBD" w:rsidRDefault="00E56EBD" w:rsidP="00E56EBD"/>
    <w:p w14:paraId="04EF9E81" w14:textId="77777777" w:rsidR="00E56EBD" w:rsidRDefault="00E56EBD" w:rsidP="00E56EBD">
      <w:r w:rsidRPr="007753BB">
        <w:rPr>
          <w:b/>
          <w:bCs/>
        </w:rPr>
        <w:t>Parágrafo Segundo.</w:t>
      </w:r>
      <w:r>
        <w:tab/>
        <w:t>As demonstrações contábeis do Fundo e da Classe devem ser auditadas anualmente por auditor independente, devidamente registrado na CVM, observadas nas normas que disciplinam o exercício dessa atividade.</w:t>
      </w:r>
    </w:p>
    <w:p w14:paraId="5EDAB7B7" w14:textId="77777777" w:rsidR="00E56EBD" w:rsidRDefault="00E56EBD" w:rsidP="00520E32"/>
    <w:p w14:paraId="4CCADDED" w14:textId="77777777" w:rsidR="00637547" w:rsidRPr="00A97F84" w:rsidRDefault="00637547" w:rsidP="00637547">
      <w:pPr>
        <w:pStyle w:val="Ttulo1"/>
        <w:numPr>
          <w:ilvl w:val="0"/>
          <w:numId w:val="3"/>
        </w:numPr>
        <w:spacing w:before="0"/>
        <w:jc w:val="center"/>
        <w:rPr>
          <w:rFonts w:ascii="Calibri" w:hAnsi="Calibri" w:cs="Calibri"/>
          <w:color w:val="auto"/>
          <w:sz w:val="24"/>
          <w:szCs w:val="24"/>
        </w:rPr>
      </w:pPr>
    </w:p>
    <w:p w14:paraId="1DB0B673" w14:textId="77777777" w:rsidR="00637547" w:rsidRPr="00A97F84" w:rsidRDefault="00637547" w:rsidP="00637547">
      <w:pPr>
        <w:jc w:val="center"/>
        <w:rPr>
          <w:b/>
          <w:bCs/>
        </w:rPr>
      </w:pPr>
      <w:r w:rsidRPr="00A97F84">
        <w:rPr>
          <w:b/>
          <w:bCs/>
        </w:rPr>
        <w:t>POLÍTICA DE DIVULGAÇÃO DE INFORMAÇÕES</w:t>
      </w:r>
    </w:p>
    <w:p w14:paraId="1F541C17" w14:textId="77777777" w:rsidR="00637547" w:rsidRDefault="00637547" w:rsidP="00637547"/>
    <w:p w14:paraId="78C66EAD" w14:textId="44EA70F6" w:rsidR="00637547" w:rsidRPr="00516370" w:rsidRDefault="00BC673F" w:rsidP="00062605">
      <w:pPr>
        <w:pStyle w:val="Ttulo1"/>
        <w:numPr>
          <w:ilvl w:val="0"/>
          <w:numId w:val="1"/>
        </w:numPr>
        <w:spacing w:before="0"/>
        <w:rPr>
          <w:rFonts w:ascii="Calibri" w:hAnsi="Calibri" w:cs="Calibri"/>
          <w:color w:val="auto"/>
          <w:sz w:val="24"/>
          <w:szCs w:val="24"/>
        </w:rPr>
      </w:pPr>
      <w:r w:rsidRPr="00BC673F">
        <w:rPr>
          <w:rFonts w:ascii="Calibri" w:hAnsi="Calibri" w:cs="Calibri"/>
          <w:color w:val="auto"/>
          <w:sz w:val="24"/>
          <w:szCs w:val="24"/>
        </w:rPr>
        <w:t xml:space="preserve">Será divulgado, ampla, obrigatória e imediatamente a todos os Cotistas, por meio de correspondência, disponibilização e manutenção na página do Administrador na </w:t>
      </w:r>
      <w:r w:rsidRPr="0056203D">
        <w:rPr>
          <w:rFonts w:ascii="Calibri" w:hAnsi="Calibri" w:cs="Calibri"/>
          <w:color w:val="auto"/>
          <w:sz w:val="24"/>
          <w:szCs w:val="24"/>
        </w:rPr>
        <w:t>Internet (</w:t>
      </w:r>
      <w:r w:rsidR="00D864ED" w:rsidRPr="003C21FC">
        <w:rPr>
          <w:rFonts w:ascii="Calibri" w:hAnsi="Calibri" w:cs="Calibri"/>
          <w:color w:val="auto"/>
          <w:sz w:val="24"/>
          <w:szCs w:val="24"/>
        </w:rPr>
        <w:t>www.mfpepper.com.br</w:t>
      </w:r>
      <w:r w:rsidRPr="0056203D">
        <w:rPr>
          <w:rFonts w:ascii="Calibri" w:hAnsi="Calibri" w:cs="Calibri"/>
          <w:color w:val="auto"/>
          <w:sz w:val="24"/>
          <w:szCs w:val="24"/>
        </w:rPr>
        <w:t xml:space="preserve">) e, enquanto a distribuição estiver em curso, na página do distribuidor na Internet, e </w:t>
      </w:r>
      <w:r w:rsidR="00174FDE" w:rsidRPr="0056203D">
        <w:rPr>
          <w:rFonts w:ascii="Calibri" w:hAnsi="Calibri" w:cs="Calibri"/>
          <w:color w:val="auto"/>
          <w:sz w:val="24"/>
          <w:szCs w:val="24"/>
        </w:rPr>
        <w:t>n</w:t>
      </w:r>
      <w:r w:rsidRPr="0056203D">
        <w:rPr>
          <w:rFonts w:ascii="Calibri" w:hAnsi="Calibri" w:cs="Calibri"/>
          <w:color w:val="auto"/>
          <w:sz w:val="24"/>
          <w:szCs w:val="24"/>
        </w:rPr>
        <w:t>a CVM, através do Sistema de Envio de Documentos, qualquer ato ou fato relevante, ocorrido</w:t>
      </w:r>
      <w:r w:rsidRPr="00BC673F">
        <w:rPr>
          <w:rFonts w:ascii="Calibri" w:hAnsi="Calibri" w:cs="Calibri"/>
          <w:color w:val="auto"/>
          <w:sz w:val="24"/>
          <w:szCs w:val="24"/>
        </w:rPr>
        <w:t xml:space="preserve"> ou relacionado ao funcionamento do Fundo ou aos ativos financeiros integrantes de sua carteira</w:t>
      </w:r>
      <w:r w:rsidR="00174FDE">
        <w:rPr>
          <w:rFonts w:ascii="Calibri" w:hAnsi="Calibri" w:cs="Calibri"/>
          <w:color w:val="auto"/>
          <w:sz w:val="24"/>
          <w:szCs w:val="24"/>
        </w:rPr>
        <w:t>.</w:t>
      </w:r>
    </w:p>
    <w:p w14:paraId="6F90D842" w14:textId="77777777" w:rsidR="00637547" w:rsidRDefault="00637547" w:rsidP="00637547"/>
    <w:p w14:paraId="69BF3525" w14:textId="77777777" w:rsidR="00637547" w:rsidRPr="005C529B" w:rsidRDefault="00637547" w:rsidP="00062605">
      <w:pPr>
        <w:pStyle w:val="Ttulo1"/>
        <w:numPr>
          <w:ilvl w:val="0"/>
          <w:numId w:val="1"/>
        </w:numPr>
        <w:spacing w:before="0"/>
        <w:rPr>
          <w:rFonts w:ascii="Calibri" w:hAnsi="Calibri" w:cs="Calibri"/>
          <w:color w:val="auto"/>
          <w:sz w:val="24"/>
          <w:szCs w:val="24"/>
        </w:rPr>
      </w:pPr>
      <w:r w:rsidRPr="005C529B">
        <w:rPr>
          <w:rFonts w:ascii="Calibri" w:hAnsi="Calibri" w:cs="Calibri"/>
          <w:color w:val="auto"/>
          <w:sz w:val="24"/>
          <w:szCs w:val="24"/>
        </w:rPr>
        <w:t>O Administrador deve remeter, por meio do Sistema de Envio de Documentos disponível na página da CVM na rede mundial de computadores, os seguintes documentos:</w:t>
      </w:r>
    </w:p>
    <w:p w14:paraId="6766AC6C" w14:textId="77777777" w:rsidR="00637547" w:rsidRDefault="00637547" w:rsidP="00637547"/>
    <w:p w14:paraId="68F19F39" w14:textId="641322D1" w:rsidR="00637547" w:rsidRDefault="00637547" w:rsidP="001048B7">
      <w:pPr>
        <w:pStyle w:val="PargrafodaLista"/>
        <w:numPr>
          <w:ilvl w:val="3"/>
          <w:numId w:val="13"/>
        </w:numPr>
        <w:ind w:left="1985" w:hanging="567"/>
      </w:pPr>
      <w:r>
        <w:t>informe diário, no prazo de 1 (um) dia útil</w:t>
      </w:r>
      <w:r w:rsidR="00BC673F">
        <w:t>, com o valor da Cota, Patrimônio Líquido e carteira diária do Fundo e da Classe</w:t>
      </w:r>
      <w:r>
        <w:t>;</w:t>
      </w:r>
    </w:p>
    <w:p w14:paraId="18762E71" w14:textId="77777777" w:rsidR="00637547" w:rsidRDefault="00637547" w:rsidP="00637547"/>
    <w:p w14:paraId="08E06BA3" w14:textId="77777777" w:rsidR="00637547" w:rsidRDefault="00637547" w:rsidP="001048B7">
      <w:pPr>
        <w:pStyle w:val="PargrafodaLista"/>
        <w:numPr>
          <w:ilvl w:val="3"/>
          <w:numId w:val="13"/>
        </w:numPr>
        <w:ind w:left="1985" w:hanging="567"/>
      </w:pPr>
      <w:r>
        <w:t>mensalmente, até 10 (dez) dias após o encerramento do mês a que se referirem:</w:t>
      </w:r>
    </w:p>
    <w:p w14:paraId="248E03BD" w14:textId="77777777" w:rsidR="00637547" w:rsidRDefault="00637547" w:rsidP="00637547"/>
    <w:p w14:paraId="773233FC" w14:textId="77777777" w:rsidR="00637547" w:rsidRDefault="00637547" w:rsidP="00637547">
      <w:pPr>
        <w:pStyle w:val="PargrafodaLista"/>
        <w:numPr>
          <w:ilvl w:val="2"/>
          <w:numId w:val="9"/>
        </w:numPr>
        <w:ind w:left="2552" w:hanging="567"/>
      </w:pPr>
      <w:r>
        <w:t>balancete;</w:t>
      </w:r>
    </w:p>
    <w:p w14:paraId="5C0151F1" w14:textId="77777777" w:rsidR="00637547" w:rsidRPr="007753BB" w:rsidRDefault="00637547" w:rsidP="00637547"/>
    <w:p w14:paraId="39B16D15" w14:textId="1CDE8B07" w:rsidR="00637547" w:rsidRDefault="00637547" w:rsidP="00637547">
      <w:pPr>
        <w:pStyle w:val="PargrafodaLista"/>
        <w:numPr>
          <w:ilvl w:val="2"/>
          <w:numId w:val="9"/>
        </w:numPr>
        <w:ind w:left="2552" w:hanging="567"/>
      </w:pPr>
      <w:r>
        <w:t>demonstrativo da composição e diversificação de carteira;</w:t>
      </w:r>
    </w:p>
    <w:p w14:paraId="66B292FF" w14:textId="77777777" w:rsidR="00637547" w:rsidRDefault="00637547" w:rsidP="00637547"/>
    <w:p w14:paraId="6BBE2EB4" w14:textId="264B26F7" w:rsidR="00637547" w:rsidRDefault="00637547" w:rsidP="00637547">
      <w:pPr>
        <w:pStyle w:val="PargrafodaLista"/>
        <w:numPr>
          <w:ilvl w:val="2"/>
          <w:numId w:val="9"/>
        </w:numPr>
        <w:ind w:left="2552" w:hanging="567"/>
      </w:pPr>
      <w:r>
        <w:t>perfil mensal;</w:t>
      </w:r>
      <w:r w:rsidR="001048B7">
        <w:t xml:space="preserve"> e</w:t>
      </w:r>
    </w:p>
    <w:p w14:paraId="388C64F2" w14:textId="77777777" w:rsidR="001048B7" w:rsidRDefault="001048B7" w:rsidP="001048B7">
      <w:pPr>
        <w:pStyle w:val="PargrafodaLista"/>
      </w:pPr>
    </w:p>
    <w:p w14:paraId="4911523A" w14:textId="5DE20AC9" w:rsidR="001048B7" w:rsidRDefault="001048B7" w:rsidP="00637547">
      <w:pPr>
        <w:pStyle w:val="PargrafodaLista"/>
        <w:numPr>
          <w:ilvl w:val="2"/>
          <w:numId w:val="9"/>
        </w:numPr>
        <w:ind w:left="2552" w:hanging="567"/>
      </w:pPr>
      <w:r>
        <w:t>lâmina de informações essenciais, se houver.</w:t>
      </w:r>
    </w:p>
    <w:p w14:paraId="7A12A912" w14:textId="77777777" w:rsidR="00637547" w:rsidRDefault="00637547" w:rsidP="00637547"/>
    <w:p w14:paraId="38ED1725" w14:textId="6983AE21" w:rsidR="00637547" w:rsidRDefault="00637547" w:rsidP="001048B7">
      <w:pPr>
        <w:pStyle w:val="PargrafodaLista"/>
        <w:numPr>
          <w:ilvl w:val="3"/>
          <w:numId w:val="13"/>
        </w:numPr>
        <w:ind w:left="1985" w:hanging="567"/>
      </w:pPr>
      <w:r>
        <w:t xml:space="preserve">anualmente, no prazo de 90 (noventa) dias contado a partir do encerramento do exercício a que se referirem, as demonstrações contábeis </w:t>
      </w:r>
      <w:r w:rsidR="001048B7">
        <w:t xml:space="preserve">do Fundo e da Classe </w:t>
      </w:r>
      <w:r>
        <w:t xml:space="preserve">acompanhadas do parecer do </w:t>
      </w:r>
      <w:r w:rsidR="001048B7">
        <w:t>a</w:t>
      </w:r>
      <w:r>
        <w:t>uditor</w:t>
      </w:r>
      <w:r w:rsidR="001048B7">
        <w:t xml:space="preserve"> independente</w:t>
      </w:r>
      <w:r>
        <w:t>; e</w:t>
      </w:r>
    </w:p>
    <w:p w14:paraId="7A9DA6CD" w14:textId="77777777" w:rsidR="00637547" w:rsidRDefault="00637547" w:rsidP="00637547"/>
    <w:p w14:paraId="0D1507CD" w14:textId="672DBD23" w:rsidR="00637547" w:rsidRDefault="00637547" w:rsidP="001048B7">
      <w:pPr>
        <w:pStyle w:val="PargrafodaLista"/>
        <w:numPr>
          <w:ilvl w:val="3"/>
          <w:numId w:val="13"/>
        </w:numPr>
        <w:ind w:left="1985" w:hanging="567"/>
      </w:pPr>
      <w:r>
        <w:lastRenderedPageBreak/>
        <w:t>formulário padronizado com as informações básicas d</w:t>
      </w:r>
      <w:r w:rsidR="001048B7">
        <w:t>a Classe</w:t>
      </w:r>
      <w:r>
        <w:t>, sempre que houver alteração do Regulamento, na data do início da vigência das alterações deliberadas em Assembleia Geral.</w:t>
      </w:r>
    </w:p>
    <w:p w14:paraId="7AD90ABA" w14:textId="77777777" w:rsidR="00637547" w:rsidRDefault="00637547" w:rsidP="00637547"/>
    <w:p w14:paraId="737D77CE" w14:textId="77777777" w:rsidR="00637547" w:rsidRDefault="00637547" w:rsidP="00062605">
      <w:pPr>
        <w:pStyle w:val="Ttulo1"/>
        <w:numPr>
          <w:ilvl w:val="0"/>
          <w:numId w:val="1"/>
        </w:numPr>
        <w:spacing w:before="0"/>
        <w:rPr>
          <w:rFonts w:ascii="Calibri" w:hAnsi="Calibri" w:cs="Calibri"/>
          <w:color w:val="auto"/>
          <w:sz w:val="24"/>
          <w:szCs w:val="24"/>
        </w:rPr>
      </w:pPr>
      <w:r w:rsidRPr="005C529B">
        <w:rPr>
          <w:rFonts w:ascii="Calibri" w:hAnsi="Calibri" w:cs="Calibri"/>
          <w:color w:val="auto"/>
          <w:sz w:val="24"/>
          <w:szCs w:val="24"/>
        </w:rPr>
        <w:t xml:space="preserve">O Administrador deverá divulgar imediatamente aos Cotistas, à CVM, em sua página na rede mundial de computadores e para a entidade administradora de mercado organizado onde as </w:t>
      </w:r>
      <w:r>
        <w:rPr>
          <w:rFonts w:ascii="Calibri" w:hAnsi="Calibri" w:cs="Calibri"/>
          <w:color w:val="auto"/>
          <w:sz w:val="24"/>
          <w:szCs w:val="24"/>
        </w:rPr>
        <w:t>C</w:t>
      </w:r>
      <w:r w:rsidRPr="005C529B">
        <w:rPr>
          <w:rFonts w:ascii="Calibri" w:hAnsi="Calibri" w:cs="Calibri"/>
          <w:color w:val="auto"/>
          <w:sz w:val="24"/>
          <w:szCs w:val="24"/>
        </w:rPr>
        <w:t>otas estejam admitidas à negociação, qualquer ato ou fato relevante ocorrido ou relacionado ao funcionamento do Fundo ou aos ativos financeiros integrantes de sua carteira.</w:t>
      </w:r>
    </w:p>
    <w:p w14:paraId="0C330023" w14:textId="77777777" w:rsidR="00174FDE" w:rsidRDefault="00174FDE" w:rsidP="00174FDE"/>
    <w:p w14:paraId="708624C7" w14:textId="77777777" w:rsidR="0018383F" w:rsidRPr="007753BB" w:rsidRDefault="0018383F" w:rsidP="0018383F">
      <w:pPr>
        <w:pStyle w:val="Ttulo1"/>
        <w:numPr>
          <w:ilvl w:val="0"/>
          <w:numId w:val="1"/>
        </w:numPr>
        <w:spacing w:before="0"/>
        <w:rPr>
          <w:rFonts w:ascii="Calibri" w:hAnsi="Calibri" w:cs="Calibri"/>
          <w:color w:val="auto"/>
          <w:sz w:val="24"/>
          <w:szCs w:val="24"/>
        </w:rPr>
      </w:pPr>
      <w:r w:rsidRPr="007753BB">
        <w:rPr>
          <w:rFonts w:ascii="Calibri" w:hAnsi="Calibri" w:cs="Calibri"/>
          <w:color w:val="auto"/>
          <w:sz w:val="24"/>
          <w:szCs w:val="24"/>
        </w:rPr>
        <w:t>O comunicado, envio, divulgação e/ou disponibilização, pelo Administrador, de quaisquer informações, comunicados, cartas e documentos, cuja obrigação esteja disposta neste Regulamento ou na regulamentação vigente, será realizado por meio de correio eletrônico (</w:t>
      </w:r>
      <w:r w:rsidRPr="0018383F">
        <w:rPr>
          <w:rFonts w:ascii="Calibri" w:hAnsi="Calibri" w:cs="Calibri"/>
          <w:color w:val="auto"/>
          <w:sz w:val="24"/>
          <w:szCs w:val="24"/>
        </w:rPr>
        <w:t>e-mail</w:t>
      </w:r>
      <w:r w:rsidRPr="007753BB">
        <w:rPr>
          <w:rFonts w:ascii="Calibri" w:hAnsi="Calibri" w:cs="Calibri"/>
          <w:color w:val="auto"/>
          <w:sz w:val="24"/>
          <w:szCs w:val="24"/>
        </w:rPr>
        <w:t>).</w:t>
      </w:r>
    </w:p>
    <w:p w14:paraId="653DC72C" w14:textId="77777777" w:rsidR="0018383F" w:rsidRDefault="0018383F" w:rsidP="0018383F"/>
    <w:p w14:paraId="0E0EDDF2" w14:textId="77777777" w:rsidR="0018383F" w:rsidRDefault="0018383F" w:rsidP="0018383F">
      <w:r w:rsidRPr="007753BB">
        <w:rPr>
          <w:b/>
          <w:bCs/>
        </w:rPr>
        <w:t>Parágrafo Primeiro.</w:t>
      </w:r>
      <w:r>
        <w:tab/>
        <w:t xml:space="preserve">Fica facultado aos Cotistas solicitar, de forma expressa, por meio de declaração entregue ao Administrador, o envio das informações previstas no </w:t>
      </w:r>
      <w:r w:rsidRPr="007753BB">
        <w:rPr>
          <w:i/>
          <w:iCs/>
        </w:rPr>
        <w:t>caput</w:t>
      </w:r>
      <w:r>
        <w:t xml:space="preserve"> por meio físico, sendo que nestes casos os custos de envio serão suportados pelo Fundo.</w:t>
      </w:r>
    </w:p>
    <w:p w14:paraId="6B654329" w14:textId="77777777" w:rsidR="0018383F" w:rsidRDefault="0018383F" w:rsidP="0018383F"/>
    <w:p w14:paraId="26CE6937" w14:textId="77777777" w:rsidR="0018383F" w:rsidRDefault="0018383F" w:rsidP="0018383F">
      <w:r w:rsidRPr="007753BB">
        <w:rPr>
          <w:b/>
          <w:bCs/>
        </w:rPr>
        <w:t>Parágrafo Segundo.</w:t>
      </w:r>
      <w:r>
        <w:tab/>
        <w:t>Manifestações de Cotistas, tais como voto, ciência, concordância ou quaisquer outras formas dispostas neste Regulamento ou na regulamentação vigente, poderão ser encaminhadas ao Administrador por meio de correio eletrônico, desde que o endereço eletrônico de origem seja (i) previamente cadastrado pelos Cotistas na base de dados do Administrador, ou (</w:t>
      </w:r>
      <w:proofErr w:type="spellStart"/>
      <w:r>
        <w:t>ii</w:t>
      </w:r>
      <w:proofErr w:type="spellEnd"/>
      <w:r>
        <w:t>) assinado digitalmente por meio de assinatura eletrônica com a utilização de infraestrutura de chaves públicas brasileira (ICP-Brasil).</w:t>
      </w:r>
    </w:p>
    <w:p w14:paraId="57A73D6B" w14:textId="77777777" w:rsidR="0018383F" w:rsidRDefault="0018383F" w:rsidP="0018383F"/>
    <w:p w14:paraId="45EC14ED" w14:textId="77777777" w:rsidR="0018383F" w:rsidRPr="00B66E14" w:rsidRDefault="0018383F" w:rsidP="0018383F">
      <w:pPr>
        <w:pStyle w:val="Ttulo1"/>
        <w:numPr>
          <w:ilvl w:val="0"/>
          <w:numId w:val="1"/>
        </w:numPr>
        <w:spacing w:before="0"/>
        <w:rPr>
          <w:rFonts w:ascii="Calibri" w:hAnsi="Calibri" w:cs="Calibri"/>
          <w:color w:val="auto"/>
          <w:sz w:val="24"/>
          <w:szCs w:val="24"/>
        </w:rPr>
      </w:pPr>
      <w:r>
        <w:rPr>
          <w:rFonts w:ascii="Calibri" w:hAnsi="Calibri" w:cs="Calibri"/>
          <w:color w:val="auto"/>
          <w:sz w:val="24"/>
          <w:szCs w:val="24"/>
        </w:rPr>
        <w:t>O</w:t>
      </w:r>
      <w:r w:rsidRPr="00B66E14">
        <w:rPr>
          <w:rFonts w:ascii="Calibri" w:hAnsi="Calibri" w:cs="Calibri"/>
          <w:color w:val="auto"/>
          <w:sz w:val="24"/>
          <w:szCs w:val="24"/>
        </w:rPr>
        <w:t xml:space="preserve"> Administrador mantém serviço de atendimento à disposição dos Cotistas, responsável pelo esclarecimento de dúvidas e pelo recebimento de reclamações, em sua sede e/ou dependências. Adicionalmente, poderão ser obtidas na sede e/ou dependências d</w:t>
      </w:r>
      <w:r>
        <w:rPr>
          <w:rFonts w:ascii="Calibri" w:hAnsi="Calibri" w:cs="Calibri"/>
          <w:color w:val="auto"/>
          <w:sz w:val="24"/>
          <w:szCs w:val="24"/>
        </w:rPr>
        <w:t>o</w:t>
      </w:r>
      <w:r w:rsidRPr="00B66E14">
        <w:rPr>
          <w:rFonts w:ascii="Calibri" w:hAnsi="Calibri" w:cs="Calibri"/>
          <w:color w:val="auto"/>
          <w:sz w:val="24"/>
          <w:szCs w:val="24"/>
        </w:rPr>
        <w:t xml:space="preserve"> Administrador resultados do Fundo em exercícios anteriores, e outras informações referentes a exercícios anteriores, tais como demonstrações contábeis, relatórios d</w:t>
      </w:r>
      <w:r>
        <w:rPr>
          <w:rFonts w:ascii="Calibri" w:hAnsi="Calibri" w:cs="Calibri"/>
          <w:color w:val="auto"/>
          <w:sz w:val="24"/>
          <w:szCs w:val="24"/>
        </w:rPr>
        <w:t>o</w:t>
      </w:r>
      <w:r w:rsidRPr="00B66E14">
        <w:rPr>
          <w:rFonts w:ascii="Calibri" w:hAnsi="Calibri" w:cs="Calibri"/>
          <w:color w:val="auto"/>
          <w:sz w:val="24"/>
          <w:szCs w:val="24"/>
        </w:rPr>
        <w:t xml:space="preserve"> Administrador e demais documentos pertinentes que tenham sido divulgados ou elaborados por força de disposições regulamentares aplicáveis a fundos de investimentos.</w:t>
      </w:r>
    </w:p>
    <w:p w14:paraId="11F7F531" w14:textId="77777777" w:rsidR="0018383F" w:rsidRDefault="0018383F" w:rsidP="00637547"/>
    <w:p w14:paraId="0C5DD24F" w14:textId="77777777" w:rsidR="00520E32" w:rsidRPr="007753BB" w:rsidRDefault="00520E32" w:rsidP="00520E32">
      <w:pPr>
        <w:pStyle w:val="Ttulo1"/>
        <w:numPr>
          <w:ilvl w:val="0"/>
          <w:numId w:val="3"/>
        </w:numPr>
        <w:spacing w:before="0"/>
        <w:jc w:val="center"/>
        <w:rPr>
          <w:rFonts w:ascii="Calibri" w:hAnsi="Calibri" w:cs="Calibri"/>
          <w:color w:val="auto"/>
          <w:sz w:val="24"/>
          <w:szCs w:val="24"/>
        </w:rPr>
      </w:pPr>
    </w:p>
    <w:p w14:paraId="0659CC03" w14:textId="77777777" w:rsidR="00520E32" w:rsidRPr="007753BB" w:rsidRDefault="00520E32" w:rsidP="00520E32">
      <w:pPr>
        <w:jc w:val="center"/>
        <w:rPr>
          <w:b/>
          <w:bCs/>
        </w:rPr>
      </w:pPr>
      <w:r w:rsidRPr="007753BB">
        <w:rPr>
          <w:b/>
          <w:bCs/>
        </w:rPr>
        <w:t>FORO</w:t>
      </w:r>
    </w:p>
    <w:p w14:paraId="3DF4421E" w14:textId="77777777" w:rsidR="00520E32" w:rsidRDefault="00520E32" w:rsidP="00520E32"/>
    <w:p w14:paraId="5E99471F" w14:textId="77777777" w:rsidR="00520E32" w:rsidRPr="007753BB" w:rsidRDefault="00520E32" w:rsidP="00520E32">
      <w:pPr>
        <w:pStyle w:val="Ttulo1"/>
        <w:numPr>
          <w:ilvl w:val="0"/>
          <w:numId w:val="1"/>
        </w:numPr>
        <w:spacing w:before="0"/>
        <w:rPr>
          <w:rFonts w:ascii="Calibri" w:hAnsi="Calibri" w:cs="Calibri"/>
          <w:color w:val="auto"/>
          <w:sz w:val="24"/>
          <w:szCs w:val="24"/>
        </w:rPr>
      </w:pPr>
      <w:r w:rsidRPr="007753BB">
        <w:rPr>
          <w:rFonts w:ascii="Calibri" w:hAnsi="Calibri" w:cs="Calibri"/>
          <w:color w:val="auto"/>
          <w:sz w:val="24"/>
          <w:szCs w:val="24"/>
        </w:rPr>
        <w:lastRenderedPageBreak/>
        <w:t xml:space="preserve">Fica eleito o foro da cidade de São Paulo, </w:t>
      </w:r>
      <w:r>
        <w:rPr>
          <w:rFonts w:ascii="Calibri" w:hAnsi="Calibri" w:cs="Calibri"/>
          <w:color w:val="auto"/>
          <w:sz w:val="24"/>
          <w:szCs w:val="24"/>
        </w:rPr>
        <w:t xml:space="preserve">Estado de São Paulo, </w:t>
      </w:r>
      <w:r w:rsidRPr="007753BB">
        <w:rPr>
          <w:rFonts w:ascii="Calibri" w:hAnsi="Calibri" w:cs="Calibri"/>
          <w:color w:val="auto"/>
          <w:sz w:val="24"/>
          <w:szCs w:val="24"/>
        </w:rPr>
        <w:t xml:space="preserve">com expressa renúncia de qualquer outro, por mais privilegiado que possa ser, para dirimir quaisquer questões relativas ao Fundo, bem como a </w:t>
      </w:r>
      <w:r>
        <w:rPr>
          <w:rFonts w:ascii="Calibri" w:hAnsi="Calibri" w:cs="Calibri"/>
          <w:color w:val="auto"/>
          <w:sz w:val="24"/>
          <w:szCs w:val="24"/>
        </w:rPr>
        <w:t>este</w:t>
      </w:r>
      <w:r w:rsidRPr="007753BB">
        <w:rPr>
          <w:rFonts w:ascii="Calibri" w:hAnsi="Calibri" w:cs="Calibri"/>
          <w:color w:val="auto"/>
          <w:sz w:val="24"/>
          <w:szCs w:val="24"/>
        </w:rPr>
        <w:t xml:space="preserve"> Regulamento.</w:t>
      </w:r>
    </w:p>
    <w:p w14:paraId="4A1C07F4" w14:textId="77777777" w:rsidR="00B062C8" w:rsidRDefault="00B062C8" w:rsidP="00B062C8"/>
    <w:p w14:paraId="130224B6" w14:textId="77777777" w:rsidR="00174FDE" w:rsidRDefault="00174FDE" w:rsidP="00B062C8"/>
    <w:p w14:paraId="1C3EDBF6" w14:textId="28BF4244" w:rsidR="00174FDE" w:rsidRDefault="00174FDE" w:rsidP="00174FDE">
      <w:pPr>
        <w:jc w:val="center"/>
      </w:pPr>
      <w:r>
        <w:t xml:space="preserve">São </w:t>
      </w:r>
      <w:r w:rsidRPr="0056203D">
        <w:t xml:space="preserve">Paulo, </w:t>
      </w:r>
      <w:r w:rsidR="0056203D" w:rsidRPr="003C21FC">
        <w:t>10</w:t>
      </w:r>
      <w:r w:rsidRPr="0056203D">
        <w:t xml:space="preserve"> de </w:t>
      </w:r>
      <w:r w:rsidR="0056203D" w:rsidRPr="0056203D">
        <w:t xml:space="preserve">novembro </w:t>
      </w:r>
      <w:r w:rsidRPr="0056203D">
        <w:t>de 2025</w:t>
      </w:r>
    </w:p>
    <w:p w14:paraId="25CAC510" w14:textId="77777777" w:rsidR="005C667D" w:rsidRDefault="005C667D" w:rsidP="005C667D"/>
    <w:p w14:paraId="44BBF392" w14:textId="77777777" w:rsidR="00174FDE" w:rsidRDefault="00174FDE" w:rsidP="005C667D"/>
    <w:p w14:paraId="6EF6CBEE" w14:textId="77777777" w:rsidR="005C667D" w:rsidRDefault="005C667D" w:rsidP="005C667D">
      <w:pPr>
        <w:jc w:val="center"/>
      </w:pPr>
      <w:r>
        <w:rPr>
          <w:b/>
          <w:bCs/>
        </w:rPr>
        <w:t>MF PEPPER</w:t>
      </w:r>
      <w:r w:rsidRPr="00307884">
        <w:rPr>
          <w:b/>
          <w:bCs/>
        </w:rPr>
        <w:t xml:space="preserve"> SERVIÇOS FI</w:t>
      </w:r>
      <w:r>
        <w:rPr>
          <w:b/>
          <w:bCs/>
        </w:rPr>
        <w:t>NANCEIROS</w:t>
      </w:r>
      <w:r w:rsidRPr="00307884">
        <w:rPr>
          <w:b/>
          <w:bCs/>
        </w:rPr>
        <w:t xml:space="preserve"> LTDA.</w:t>
      </w:r>
    </w:p>
    <w:p w14:paraId="0CFA507E" w14:textId="77777777" w:rsidR="005C667D" w:rsidRDefault="005C667D" w:rsidP="005C667D">
      <w:pPr>
        <w:jc w:val="center"/>
      </w:pPr>
      <w:r>
        <w:t>Administrador</w:t>
      </w:r>
    </w:p>
    <w:p w14:paraId="79EE9BF4" w14:textId="77777777" w:rsidR="005C667D" w:rsidRDefault="005C667D" w:rsidP="005C667D"/>
    <w:p w14:paraId="51E1E9F5" w14:textId="77777777" w:rsidR="005C667D" w:rsidRDefault="005C667D" w:rsidP="005C667D">
      <w:pPr>
        <w:jc w:val="center"/>
      </w:pPr>
      <w:r>
        <w:t>* - * - *</w:t>
      </w:r>
    </w:p>
    <w:p w14:paraId="62D941D4" w14:textId="77777777" w:rsidR="005C667D" w:rsidRDefault="005C667D" w:rsidP="005C667D"/>
    <w:p w14:paraId="6EFABED3" w14:textId="43BF5C73" w:rsidR="005C667D" w:rsidRDefault="005C667D">
      <w:r>
        <w:br w:type="page"/>
      </w:r>
    </w:p>
    <w:p w14:paraId="1F4A79FA" w14:textId="01266EB3" w:rsidR="00B062C8" w:rsidRPr="005C667D" w:rsidRDefault="005C667D" w:rsidP="005C667D">
      <w:pPr>
        <w:jc w:val="center"/>
        <w:rPr>
          <w:b/>
          <w:bCs/>
        </w:rPr>
      </w:pPr>
      <w:r w:rsidRPr="005C667D">
        <w:rPr>
          <w:b/>
          <w:bCs/>
        </w:rPr>
        <w:lastRenderedPageBreak/>
        <w:t>ANEXO I</w:t>
      </w:r>
    </w:p>
    <w:p w14:paraId="2B9A8260" w14:textId="77777777" w:rsidR="005C667D" w:rsidRDefault="005C667D" w:rsidP="00B062C8"/>
    <w:p w14:paraId="4AFFDEFF" w14:textId="5A46C1E5" w:rsidR="005C667D" w:rsidRPr="005C667D" w:rsidRDefault="005C667D" w:rsidP="005C667D">
      <w:pPr>
        <w:jc w:val="center"/>
        <w:rPr>
          <w:b/>
          <w:bCs/>
        </w:rPr>
      </w:pPr>
      <w:r w:rsidRPr="005C667D">
        <w:rPr>
          <w:b/>
          <w:bCs/>
        </w:rPr>
        <w:t>CLASSE ÚNICA DE COTAS DO FUNDO DE INVESTIMENTO FINANCEIRO MULTIMERCADO SUL VENTURES</w:t>
      </w:r>
      <w:ins w:id="21" w:author="Sergio Quintella" w:date="2026-02-12T11:46:00Z" w16du:dateUtc="2026-02-12T14:46:00Z">
        <w:r w:rsidR="008927A5">
          <w:rPr>
            <w:b/>
            <w:bCs/>
          </w:rPr>
          <w:t xml:space="preserve"> RESPONSABILIDADE LIMITADA</w:t>
        </w:r>
      </w:ins>
    </w:p>
    <w:p w14:paraId="2091C38C" w14:textId="77777777" w:rsidR="00C31019" w:rsidRDefault="00C31019" w:rsidP="00C31019"/>
    <w:p w14:paraId="130795E6" w14:textId="77777777" w:rsidR="00C31019" w:rsidRPr="007753BB" w:rsidRDefault="00C31019" w:rsidP="00C31019">
      <w:pPr>
        <w:pStyle w:val="Ttulo1"/>
        <w:numPr>
          <w:ilvl w:val="0"/>
          <w:numId w:val="14"/>
        </w:numPr>
        <w:spacing w:before="0"/>
        <w:jc w:val="center"/>
        <w:rPr>
          <w:rFonts w:ascii="Calibri" w:hAnsi="Calibri" w:cs="Calibri"/>
          <w:color w:val="auto"/>
          <w:sz w:val="24"/>
          <w:szCs w:val="24"/>
        </w:rPr>
      </w:pPr>
    </w:p>
    <w:p w14:paraId="250E4956" w14:textId="11C6C2F7" w:rsidR="00C31019" w:rsidRPr="007753BB" w:rsidRDefault="00C31019" w:rsidP="00C31019">
      <w:pPr>
        <w:jc w:val="center"/>
        <w:rPr>
          <w:b/>
          <w:bCs/>
        </w:rPr>
      </w:pPr>
      <w:r>
        <w:rPr>
          <w:b/>
          <w:bCs/>
        </w:rPr>
        <w:t>CLASSE</w:t>
      </w:r>
    </w:p>
    <w:p w14:paraId="1D38A154" w14:textId="77777777" w:rsidR="00C31019" w:rsidRDefault="00C31019" w:rsidP="00B062C8"/>
    <w:p w14:paraId="54F8E30D" w14:textId="1012438A" w:rsidR="005C667D" w:rsidRDefault="00C31019" w:rsidP="00E56EBD">
      <w:pPr>
        <w:pStyle w:val="Ttulo1"/>
        <w:numPr>
          <w:ilvl w:val="0"/>
          <w:numId w:val="15"/>
        </w:numPr>
        <w:spacing w:before="0"/>
        <w:rPr>
          <w:rFonts w:ascii="Calibri" w:hAnsi="Calibri" w:cs="Calibri"/>
          <w:color w:val="auto"/>
          <w:sz w:val="24"/>
          <w:szCs w:val="24"/>
        </w:rPr>
      </w:pPr>
      <w:r w:rsidRPr="00C31019">
        <w:rPr>
          <w:rFonts w:ascii="Calibri" w:hAnsi="Calibri" w:cs="Calibri"/>
          <w:color w:val="auto"/>
          <w:sz w:val="24"/>
          <w:szCs w:val="24"/>
        </w:rPr>
        <w:t>A Classe é uma classe de cotas</w:t>
      </w:r>
      <w:r>
        <w:rPr>
          <w:rFonts w:ascii="Calibri" w:hAnsi="Calibri" w:cs="Calibri"/>
          <w:color w:val="auto"/>
          <w:sz w:val="24"/>
          <w:szCs w:val="24"/>
        </w:rPr>
        <w:t xml:space="preserve"> tipificada como “Multimercado”</w:t>
      </w:r>
      <w:r w:rsidRPr="00C31019">
        <w:rPr>
          <w:rFonts w:ascii="Calibri" w:hAnsi="Calibri" w:cs="Calibri"/>
          <w:color w:val="auto"/>
          <w:sz w:val="24"/>
          <w:szCs w:val="24"/>
        </w:rPr>
        <w:t xml:space="preserve">, pertencente ao Fundo, com </w:t>
      </w:r>
      <w:r>
        <w:rPr>
          <w:rFonts w:ascii="Calibri" w:hAnsi="Calibri" w:cs="Calibri"/>
          <w:color w:val="auto"/>
          <w:sz w:val="24"/>
          <w:szCs w:val="24"/>
        </w:rPr>
        <w:t>o mesmo P</w:t>
      </w:r>
      <w:r w:rsidRPr="00C31019">
        <w:rPr>
          <w:rFonts w:ascii="Calibri" w:hAnsi="Calibri" w:cs="Calibri"/>
          <w:color w:val="auto"/>
          <w:sz w:val="24"/>
          <w:szCs w:val="24"/>
        </w:rPr>
        <w:t xml:space="preserve">razo de </w:t>
      </w:r>
      <w:r>
        <w:rPr>
          <w:rFonts w:ascii="Calibri" w:hAnsi="Calibri" w:cs="Calibri"/>
          <w:color w:val="auto"/>
          <w:sz w:val="24"/>
          <w:szCs w:val="24"/>
        </w:rPr>
        <w:t>D</w:t>
      </w:r>
      <w:r w:rsidRPr="00C31019">
        <w:rPr>
          <w:rFonts w:ascii="Calibri" w:hAnsi="Calibri" w:cs="Calibri"/>
          <w:color w:val="auto"/>
          <w:sz w:val="24"/>
          <w:szCs w:val="24"/>
        </w:rPr>
        <w:t xml:space="preserve">uração, regida pelo presente </w:t>
      </w:r>
      <w:r>
        <w:rPr>
          <w:rFonts w:ascii="Calibri" w:hAnsi="Calibri" w:cs="Calibri"/>
          <w:color w:val="auto"/>
          <w:sz w:val="24"/>
          <w:szCs w:val="24"/>
        </w:rPr>
        <w:t>A</w:t>
      </w:r>
      <w:r w:rsidRPr="00C31019">
        <w:rPr>
          <w:rFonts w:ascii="Calibri" w:hAnsi="Calibri" w:cs="Calibri"/>
          <w:color w:val="auto"/>
          <w:sz w:val="24"/>
          <w:szCs w:val="24"/>
        </w:rPr>
        <w:t xml:space="preserve">nexo e pelo Regulamento, disciplinada pelo Anexo Normativo I </w:t>
      </w:r>
      <w:r>
        <w:rPr>
          <w:rFonts w:ascii="Calibri" w:hAnsi="Calibri" w:cs="Calibri"/>
          <w:color w:val="auto"/>
          <w:sz w:val="24"/>
          <w:szCs w:val="24"/>
        </w:rPr>
        <w:t>d</w:t>
      </w:r>
      <w:r w:rsidRPr="00C31019">
        <w:rPr>
          <w:rFonts w:ascii="Calibri" w:hAnsi="Calibri" w:cs="Calibri"/>
          <w:color w:val="auto"/>
          <w:sz w:val="24"/>
          <w:szCs w:val="24"/>
        </w:rPr>
        <w:t>a Resolução CVM 175, e pelas demais disposições legais e regulamentares que lhe forem aplicáveis</w:t>
      </w:r>
    </w:p>
    <w:p w14:paraId="324493EB" w14:textId="77777777" w:rsidR="00C31019" w:rsidRDefault="00C31019" w:rsidP="00C31019"/>
    <w:p w14:paraId="62AEE9F4" w14:textId="2405CC2D" w:rsidR="00C31019" w:rsidRPr="00C31019" w:rsidRDefault="00C31019" w:rsidP="00E56EBD">
      <w:pPr>
        <w:pStyle w:val="Ttulo1"/>
        <w:numPr>
          <w:ilvl w:val="0"/>
          <w:numId w:val="15"/>
        </w:numPr>
        <w:spacing w:before="0"/>
        <w:rPr>
          <w:rFonts w:ascii="Calibri" w:hAnsi="Calibri" w:cs="Calibri"/>
          <w:color w:val="auto"/>
          <w:sz w:val="24"/>
          <w:szCs w:val="24"/>
        </w:rPr>
      </w:pPr>
      <w:r w:rsidRPr="00C31019">
        <w:rPr>
          <w:rFonts w:ascii="Calibri" w:hAnsi="Calibri" w:cs="Calibri"/>
          <w:color w:val="auto"/>
          <w:sz w:val="24"/>
          <w:szCs w:val="24"/>
        </w:rPr>
        <w:t>A Classe não terá subclasses.</w:t>
      </w:r>
    </w:p>
    <w:p w14:paraId="18486809" w14:textId="77777777" w:rsidR="00C31019" w:rsidRDefault="00C31019" w:rsidP="00C31019"/>
    <w:p w14:paraId="222EFAC0" w14:textId="6BA3525D" w:rsidR="00C31019" w:rsidRPr="00C31019" w:rsidRDefault="00C31019" w:rsidP="00E56EBD">
      <w:pPr>
        <w:pStyle w:val="Ttulo1"/>
        <w:numPr>
          <w:ilvl w:val="0"/>
          <w:numId w:val="15"/>
        </w:numPr>
        <w:spacing w:before="0"/>
        <w:rPr>
          <w:rFonts w:ascii="Calibri" w:hAnsi="Calibri" w:cs="Calibri"/>
          <w:color w:val="auto"/>
          <w:sz w:val="24"/>
          <w:szCs w:val="24"/>
        </w:rPr>
      </w:pPr>
      <w:r w:rsidRPr="00C31019">
        <w:rPr>
          <w:rFonts w:ascii="Calibri" w:hAnsi="Calibri" w:cs="Calibri"/>
          <w:color w:val="auto"/>
          <w:sz w:val="24"/>
          <w:szCs w:val="24"/>
        </w:rPr>
        <w:t>A Classe é organizada sob a forma de condomínio fechado.</w:t>
      </w:r>
    </w:p>
    <w:p w14:paraId="2628B243" w14:textId="77777777" w:rsidR="005C667D" w:rsidRDefault="005C667D" w:rsidP="00B062C8"/>
    <w:p w14:paraId="1B1591AC" w14:textId="580DA3C0" w:rsidR="00C31019" w:rsidRDefault="00C31019" w:rsidP="00E56EBD">
      <w:pPr>
        <w:pStyle w:val="Ttulo1"/>
        <w:numPr>
          <w:ilvl w:val="0"/>
          <w:numId w:val="15"/>
        </w:numPr>
        <w:spacing w:before="0"/>
        <w:rPr>
          <w:ins w:id="22" w:author="Sergio Quintella" w:date="2026-02-12T11:43:00Z" w16du:dateUtc="2026-02-12T14:43:00Z"/>
          <w:rFonts w:ascii="Calibri" w:hAnsi="Calibri" w:cs="Calibri"/>
          <w:color w:val="auto"/>
          <w:sz w:val="24"/>
          <w:szCs w:val="24"/>
        </w:rPr>
      </w:pPr>
      <w:r>
        <w:rPr>
          <w:rFonts w:ascii="Calibri" w:hAnsi="Calibri" w:cs="Calibri"/>
          <w:color w:val="auto"/>
          <w:sz w:val="24"/>
          <w:szCs w:val="24"/>
        </w:rPr>
        <w:t xml:space="preserve">A Classe </w:t>
      </w:r>
      <w:r w:rsidRPr="00C31019">
        <w:rPr>
          <w:rFonts w:ascii="Calibri" w:hAnsi="Calibri" w:cs="Calibri"/>
          <w:color w:val="auto"/>
          <w:sz w:val="24"/>
          <w:szCs w:val="24"/>
        </w:rPr>
        <w:t xml:space="preserve">destina-se exclusivamente </w:t>
      </w:r>
      <w:r>
        <w:rPr>
          <w:rFonts w:ascii="Calibri" w:hAnsi="Calibri" w:cs="Calibri"/>
          <w:color w:val="auto"/>
          <w:sz w:val="24"/>
          <w:szCs w:val="24"/>
        </w:rPr>
        <w:t xml:space="preserve">aos </w:t>
      </w:r>
      <w:r w:rsidRPr="00C31019">
        <w:rPr>
          <w:rFonts w:ascii="Calibri" w:hAnsi="Calibri" w:cs="Calibri"/>
          <w:color w:val="auto"/>
          <w:sz w:val="24"/>
          <w:szCs w:val="24"/>
        </w:rPr>
        <w:t>Cotistas</w:t>
      </w:r>
      <w:r>
        <w:rPr>
          <w:rFonts w:ascii="Calibri" w:hAnsi="Calibri" w:cs="Calibri"/>
          <w:color w:val="auto"/>
          <w:sz w:val="24"/>
          <w:szCs w:val="24"/>
        </w:rPr>
        <w:t>.</w:t>
      </w:r>
    </w:p>
    <w:p w14:paraId="529ABD96" w14:textId="77777777" w:rsidR="008927A5" w:rsidRPr="008927A5" w:rsidRDefault="008927A5" w:rsidP="008927A5">
      <w:pPr>
        <w:rPr>
          <w:ins w:id="23" w:author="Sergio Quintella" w:date="2026-02-12T11:43:00Z" w16du:dateUtc="2026-02-12T14:43:00Z"/>
          <w:b/>
          <w:bCs/>
          <w:rPrChange w:id="24" w:author="Sergio Quintella" w:date="2026-02-12T11:45:00Z" w16du:dateUtc="2026-02-12T14:45:00Z">
            <w:rPr>
              <w:ins w:id="25" w:author="Sergio Quintella" w:date="2026-02-12T11:43:00Z" w16du:dateUtc="2026-02-12T14:43:00Z"/>
            </w:rPr>
          </w:rPrChange>
        </w:rPr>
      </w:pPr>
    </w:p>
    <w:p w14:paraId="5EDDA493" w14:textId="105F89B6" w:rsidR="008927A5" w:rsidRPr="008927A5" w:rsidRDefault="008927A5" w:rsidP="008927A5">
      <w:pPr>
        <w:pPrChange w:id="26" w:author="Sergio Quintella" w:date="2026-02-12T11:43:00Z" w16du:dateUtc="2026-02-12T14:43:00Z">
          <w:pPr>
            <w:pStyle w:val="Ttulo1"/>
            <w:numPr>
              <w:numId w:val="15"/>
            </w:numPr>
            <w:spacing w:before="0"/>
          </w:pPr>
        </w:pPrChange>
      </w:pPr>
      <w:ins w:id="27" w:author="Sergio Quintella" w:date="2026-02-12T11:43:00Z" w16du:dateUtc="2026-02-12T14:43:00Z">
        <w:r w:rsidRPr="008927A5">
          <w:rPr>
            <w:b/>
            <w:bCs/>
            <w:rPrChange w:id="28" w:author="Sergio Quintella" w:date="2026-02-12T11:45:00Z" w16du:dateUtc="2026-02-12T14:45:00Z">
              <w:rPr/>
            </w:rPrChange>
          </w:rPr>
          <w:t>Artigo 5.</w:t>
        </w:r>
        <w:r w:rsidRPr="008927A5">
          <w:rPr>
            <w:b/>
            <w:bCs/>
            <w:rPrChange w:id="29" w:author="Sergio Quintella" w:date="2026-02-12T11:45:00Z" w16du:dateUtc="2026-02-12T14:45:00Z">
              <w:rPr/>
            </w:rPrChange>
          </w:rPr>
          <w:tab/>
        </w:r>
      </w:ins>
      <w:ins w:id="30" w:author="Sergio Quintella" w:date="2026-02-12T11:44:00Z" w16du:dateUtc="2026-02-12T14:44:00Z">
        <w:r>
          <w:t>A Classe é de Responsabilidade Limitada, conforme permitido pela Resolução CVM 175.</w:t>
        </w:r>
      </w:ins>
    </w:p>
    <w:p w14:paraId="0740C445" w14:textId="77777777" w:rsidR="00C675B2" w:rsidRDefault="00C675B2" w:rsidP="00C675B2"/>
    <w:p w14:paraId="5AB64728" w14:textId="77777777" w:rsidR="00C675B2" w:rsidRPr="007753BB" w:rsidRDefault="00C675B2" w:rsidP="00C675B2">
      <w:pPr>
        <w:pStyle w:val="Ttulo1"/>
        <w:numPr>
          <w:ilvl w:val="0"/>
          <w:numId w:val="14"/>
        </w:numPr>
        <w:spacing w:before="0"/>
        <w:jc w:val="center"/>
        <w:rPr>
          <w:rFonts w:ascii="Calibri" w:hAnsi="Calibri" w:cs="Calibri"/>
          <w:color w:val="auto"/>
          <w:sz w:val="24"/>
          <w:szCs w:val="24"/>
        </w:rPr>
      </w:pPr>
    </w:p>
    <w:p w14:paraId="1DD4BD4C" w14:textId="77F82A5D" w:rsidR="00C675B2" w:rsidRPr="007753BB" w:rsidRDefault="00C675B2" w:rsidP="00C675B2">
      <w:pPr>
        <w:jc w:val="center"/>
        <w:rPr>
          <w:b/>
          <w:bCs/>
        </w:rPr>
      </w:pPr>
      <w:r>
        <w:rPr>
          <w:b/>
          <w:bCs/>
        </w:rPr>
        <w:t>POLÍTICA DE INVESTIMENTO</w:t>
      </w:r>
    </w:p>
    <w:p w14:paraId="056ED871" w14:textId="77777777" w:rsidR="00C675B2" w:rsidRDefault="00C675B2" w:rsidP="00C675B2"/>
    <w:p w14:paraId="018DC21D" w14:textId="40B7F90C" w:rsidR="00C675B2" w:rsidRDefault="00C675B2" w:rsidP="00E56EBD">
      <w:pPr>
        <w:pStyle w:val="Ttulo1"/>
        <w:numPr>
          <w:ilvl w:val="0"/>
          <w:numId w:val="15"/>
        </w:numPr>
        <w:spacing w:before="0"/>
        <w:rPr>
          <w:rFonts w:ascii="Calibri" w:hAnsi="Calibri" w:cs="Calibri"/>
          <w:color w:val="auto"/>
          <w:sz w:val="24"/>
          <w:szCs w:val="24"/>
        </w:rPr>
      </w:pPr>
      <w:r>
        <w:rPr>
          <w:rFonts w:ascii="Calibri" w:hAnsi="Calibri" w:cs="Calibri"/>
          <w:color w:val="auto"/>
          <w:sz w:val="24"/>
          <w:szCs w:val="24"/>
        </w:rPr>
        <w:t xml:space="preserve">A Classe poderá </w:t>
      </w:r>
      <w:r w:rsidRPr="00494558">
        <w:rPr>
          <w:rFonts w:ascii="Calibri" w:hAnsi="Calibri" w:cs="Calibri"/>
          <w:color w:val="auto"/>
          <w:sz w:val="24"/>
          <w:szCs w:val="24"/>
        </w:rPr>
        <w:t>investir seus recursos em uma carteira de ativos financeiros que envolva vários fatores de risco, inclusive de renda variável e cotas de emissão de outros fundos de investimento, sem o compromisso de concentração em nenhum fator em especial ou em fatores diferentes da variação das taxas de juros doméstica, índices de inflação, índices de ações e preços de ações.</w:t>
      </w:r>
    </w:p>
    <w:p w14:paraId="365C84D0" w14:textId="77777777" w:rsidR="00C675B2" w:rsidRDefault="00C675B2" w:rsidP="00C675B2"/>
    <w:p w14:paraId="165FF4D6" w14:textId="30C734F7" w:rsidR="00C675B2" w:rsidRPr="00494558" w:rsidRDefault="00C675B2" w:rsidP="00E56EBD">
      <w:pPr>
        <w:pStyle w:val="Ttulo1"/>
        <w:numPr>
          <w:ilvl w:val="0"/>
          <w:numId w:val="15"/>
        </w:numPr>
        <w:spacing w:before="0"/>
        <w:rPr>
          <w:rFonts w:ascii="Calibri" w:hAnsi="Calibri" w:cs="Calibri"/>
          <w:color w:val="auto"/>
          <w:sz w:val="24"/>
          <w:szCs w:val="24"/>
        </w:rPr>
      </w:pPr>
      <w:r w:rsidRPr="00494558">
        <w:rPr>
          <w:rFonts w:ascii="Calibri" w:hAnsi="Calibri" w:cs="Calibri"/>
          <w:color w:val="auto"/>
          <w:sz w:val="24"/>
          <w:szCs w:val="24"/>
        </w:rPr>
        <w:t>Tendo em vista que se</w:t>
      </w:r>
      <w:r>
        <w:rPr>
          <w:rFonts w:ascii="Calibri" w:hAnsi="Calibri" w:cs="Calibri"/>
          <w:color w:val="auto"/>
          <w:sz w:val="24"/>
          <w:szCs w:val="24"/>
        </w:rPr>
        <w:t>u público-alvo é composto</w:t>
      </w:r>
      <w:r w:rsidRPr="00494558">
        <w:rPr>
          <w:rFonts w:ascii="Calibri" w:hAnsi="Calibri" w:cs="Calibri"/>
          <w:color w:val="auto"/>
          <w:sz w:val="24"/>
          <w:szCs w:val="24"/>
        </w:rPr>
        <w:t xml:space="preserve"> exclusivamente </w:t>
      </w:r>
      <w:r>
        <w:rPr>
          <w:rFonts w:ascii="Calibri" w:hAnsi="Calibri" w:cs="Calibri"/>
          <w:color w:val="auto"/>
          <w:sz w:val="24"/>
          <w:szCs w:val="24"/>
        </w:rPr>
        <w:t>por</w:t>
      </w:r>
      <w:r w:rsidRPr="00494558">
        <w:rPr>
          <w:rFonts w:ascii="Calibri" w:hAnsi="Calibri" w:cs="Calibri"/>
          <w:color w:val="auto"/>
          <w:sz w:val="24"/>
          <w:szCs w:val="24"/>
        </w:rPr>
        <w:t xml:space="preserve"> investidores profissionais, </w:t>
      </w:r>
      <w:r>
        <w:rPr>
          <w:rFonts w:ascii="Calibri" w:hAnsi="Calibri" w:cs="Calibri"/>
          <w:color w:val="auto"/>
          <w:sz w:val="24"/>
          <w:szCs w:val="24"/>
        </w:rPr>
        <w:t>a Classe</w:t>
      </w:r>
      <w:r w:rsidRPr="00494558">
        <w:rPr>
          <w:rFonts w:ascii="Calibri" w:hAnsi="Calibri" w:cs="Calibri"/>
          <w:color w:val="auto"/>
          <w:sz w:val="24"/>
          <w:szCs w:val="24"/>
        </w:rPr>
        <w:t xml:space="preserve"> não se sujeita às limitações de modalidades de ativo financeiro e aos limites de concentração por emissor estabelecidos na </w:t>
      </w:r>
      <w:r>
        <w:rPr>
          <w:rFonts w:ascii="Calibri" w:hAnsi="Calibri" w:cs="Calibri"/>
          <w:color w:val="auto"/>
          <w:sz w:val="24"/>
          <w:szCs w:val="24"/>
        </w:rPr>
        <w:t>Resolução</w:t>
      </w:r>
      <w:r w:rsidRPr="00494558">
        <w:rPr>
          <w:rFonts w:ascii="Calibri" w:hAnsi="Calibri" w:cs="Calibri"/>
          <w:color w:val="auto"/>
          <w:sz w:val="24"/>
          <w:szCs w:val="24"/>
        </w:rPr>
        <w:t xml:space="preserve"> CVM </w:t>
      </w:r>
      <w:r>
        <w:rPr>
          <w:rFonts w:ascii="Calibri" w:hAnsi="Calibri" w:cs="Calibri"/>
          <w:color w:val="auto"/>
          <w:sz w:val="24"/>
          <w:szCs w:val="24"/>
        </w:rPr>
        <w:t>17</w:t>
      </w:r>
      <w:r w:rsidRPr="00494558">
        <w:rPr>
          <w:rFonts w:ascii="Calibri" w:hAnsi="Calibri" w:cs="Calibri"/>
          <w:color w:val="auto"/>
          <w:sz w:val="24"/>
          <w:szCs w:val="24"/>
        </w:rPr>
        <w:t>5</w:t>
      </w:r>
      <w:r>
        <w:rPr>
          <w:rFonts w:ascii="Calibri" w:hAnsi="Calibri" w:cs="Calibri"/>
          <w:color w:val="auto"/>
          <w:sz w:val="24"/>
          <w:szCs w:val="24"/>
        </w:rPr>
        <w:t xml:space="preserve"> e seu Anexo Normativo I</w:t>
      </w:r>
      <w:r w:rsidRPr="00494558">
        <w:rPr>
          <w:rFonts w:ascii="Calibri" w:hAnsi="Calibri" w:cs="Calibri"/>
          <w:color w:val="auto"/>
          <w:sz w:val="24"/>
          <w:szCs w:val="24"/>
        </w:rPr>
        <w:t xml:space="preserve">, e suas aplicações poderão ser representadas </w:t>
      </w:r>
      <w:r>
        <w:rPr>
          <w:rFonts w:ascii="Calibri" w:hAnsi="Calibri" w:cs="Calibri"/>
          <w:color w:val="auto"/>
          <w:sz w:val="24"/>
          <w:szCs w:val="24"/>
        </w:rPr>
        <w:t>somente pelos seguintes ativos</w:t>
      </w:r>
      <w:r w:rsidRPr="00494558">
        <w:rPr>
          <w:rFonts w:ascii="Calibri" w:hAnsi="Calibri" w:cs="Calibri"/>
          <w:color w:val="auto"/>
          <w:sz w:val="24"/>
          <w:szCs w:val="24"/>
        </w:rPr>
        <w:t>:</w:t>
      </w:r>
    </w:p>
    <w:p w14:paraId="7A406971" w14:textId="77777777" w:rsidR="00C675B2" w:rsidRDefault="00C675B2" w:rsidP="00C675B2">
      <w:pPr>
        <w:rPr>
          <w:rFonts w:eastAsiaTheme="majorEastAsia"/>
        </w:rPr>
      </w:pPr>
    </w:p>
    <w:p w14:paraId="1419FAA1" w14:textId="77777777" w:rsidR="00C675B2" w:rsidRDefault="00C675B2" w:rsidP="00C675B2">
      <w:pPr>
        <w:pStyle w:val="PargrafodaLista"/>
        <w:numPr>
          <w:ilvl w:val="5"/>
          <w:numId w:val="6"/>
        </w:numPr>
        <w:ind w:left="1985" w:hanging="567"/>
      </w:pPr>
      <w:r>
        <w:t>títulos públicos federais e operações compromissadas lastreadas nestes títulos;</w:t>
      </w:r>
    </w:p>
    <w:p w14:paraId="43B0BF97" w14:textId="77777777" w:rsidR="00C675B2" w:rsidRDefault="00C675B2" w:rsidP="00C675B2"/>
    <w:p w14:paraId="6EB2DA2C" w14:textId="77777777" w:rsidR="00C675B2" w:rsidRDefault="00C675B2" w:rsidP="00C675B2">
      <w:pPr>
        <w:pStyle w:val="PargrafodaLista"/>
        <w:numPr>
          <w:ilvl w:val="5"/>
          <w:numId w:val="6"/>
        </w:numPr>
        <w:ind w:left="1985" w:hanging="567"/>
      </w:pPr>
      <w:r>
        <w:lastRenderedPageBreak/>
        <w:t>títulos de emissão ou coobrigação de instituição financeira autorizada a funcionar pelo Banco Central do Brasil; e</w:t>
      </w:r>
    </w:p>
    <w:p w14:paraId="5E68AD6A" w14:textId="77777777" w:rsidR="00C675B2" w:rsidRDefault="00C675B2" w:rsidP="00C675B2"/>
    <w:p w14:paraId="70D196D8" w14:textId="0CCDF7B1" w:rsidR="00C675B2" w:rsidRDefault="00C675B2" w:rsidP="00C675B2">
      <w:pPr>
        <w:pStyle w:val="PargrafodaLista"/>
        <w:numPr>
          <w:ilvl w:val="5"/>
          <w:numId w:val="6"/>
        </w:numPr>
        <w:ind w:left="1985" w:hanging="567"/>
      </w:pPr>
      <w:r>
        <w:t xml:space="preserve">cotas do </w:t>
      </w:r>
      <w:r>
        <w:rPr>
          <w:b/>
          <w:bCs/>
        </w:rPr>
        <w:t>SUL VENTURES</w:t>
      </w:r>
      <w:r w:rsidRPr="0017153F">
        <w:rPr>
          <w:b/>
          <w:bCs/>
        </w:rPr>
        <w:t xml:space="preserve"> FUNDO DE INVESTIMENTO EM PARTICIPAÇÕES CAPITAL SEMENTE</w:t>
      </w:r>
      <w:r w:rsidR="004877F5">
        <w:rPr>
          <w:b/>
          <w:bCs/>
        </w:rPr>
        <w:t xml:space="preserve"> RESPONSABILIDADE LIMITADA</w:t>
      </w:r>
      <w:r>
        <w:t>.</w:t>
      </w:r>
    </w:p>
    <w:p w14:paraId="6D8CCAB7" w14:textId="77777777" w:rsidR="00C675B2" w:rsidRDefault="00C675B2" w:rsidP="00C675B2"/>
    <w:p w14:paraId="4D49B222" w14:textId="38769686" w:rsidR="00C675B2" w:rsidRDefault="00C675B2" w:rsidP="00C675B2">
      <w:r w:rsidRPr="0086648C">
        <w:rPr>
          <w:b/>
          <w:bCs/>
        </w:rPr>
        <w:t xml:space="preserve">Parágrafo </w:t>
      </w:r>
      <w:r>
        <w:rPr>
          <w:b/>
          <w:bCs/>
        </w:rPr>
        <w:t>Primeiro</w:t>
      </w:r>
      <w:r w:rsidRPr="0086648C">
        <w:rPr>
          <w:b/>
          <w:bCs/>
        </w:rPr>
        <w:t>.</w:t>
      </w:r>
      <w:r>
        <w:tab/>
      </w:r>
      <w:r w:rsidR="003D7D71">
        <w:t>A Classe</w:t>
      </w:r>
      <w:r>
        <w:t xml:space="preserve"> poderá aplicar até 100% (cem por cento) de seu Patrimônio Líquido em cotas de um mesmo fundo de investimento.</w:t>
      </w:r>
    </w:p>
    <w:p w14:paraId="1F43B2AC" w14:textId="77777777" w:rsidR="00C675B2" w:rsidRDefault="00C675B2" w:rsidP="00C675B2"/>
    <w:p w14:paraId="032A2EAE" w14:textId="379452EF" w:rsidR="00C675B2" w:rsidRDefault="00C675B2" w:rsidP="00C675B2">
      <w:r w:rsidRPr="0086648C">
        <w:rPr>
          <w:b/>
          <w:bCs/>
        </w:rPr>
        <w:t xml:space="preserve">Parágrafo </w:t>
      </w:r>
      <w:r>
        <w:rPr>
          <w:b/>
          <w:bCs/>
        </w:rPr>
        <w:t>Segundo</w:t>
      </w:r>
      <w:r w:rsidRPr="0086648C">
        <w:rPr>
          <w:b/>
          <w:bCs/>
        </w:rPr>
        <w:t>.</w:t>
      </w:r>
      <w:r>
        <w:tab/>
      </w:r>
      <w:r w:rsidR="003D7D71">
        <w:t>A Classe</w:t>
      </w:r>
      <w:r>
        <w:t xml:space="preserve"> pode aplicar até 100% (cem por cento) de seus recursos em cotas de fundos de investimento administrados e/ou geridos pelo Administrador ou por quaisquer controladores, coligados ou sociedades sob controle comum.</w:t>
      </w:r>
    </w:p>
    <w:p w14:paraId="044D738D" w14:textId="77777777" w:rsidR="00C675B2" w:rsidRDefault="00C675B2" w:rsidP="00C675B2"/>
    <w:p w14:paraId="2A568D64" w14:textId="053144E7" w:rsidR="00C675B2" w:rsidRDefault="00C675B2" w:rsidP="00C675B2">
      <w:r w:rsidRPr="0086648C">
        <w:rPr>
          <w:b/>
          <w:bCs/>
        </w:rPr>
        <w:t xml:space="preserve">Parágrafo </w:t>
      </w:r>
      <w:r>
        <w:rPr>
          <w:b/>
          <w:bCs/>
        </w:rPr>
        <w:t>Terceiro</w:t>
      </w:r>
      <w:r w:rsidRPr="0086648C">
        <w:rPr>
          <w:b/>
          <w:bCs/>
        </w:rPr>
        <w:t>.</w:t>
      </w:r>
      <w:r>
        <w:tab/>
      </w:r>
      <w:r w:rsidR="003D7D71">
        <w:t>A Classe</w:t>
      </w:r>
      <w:r>
        <w:t xml:space="preserve"> pode aplicar até 100% (cem por cento) de seus recursos em ativos financeiros de um mesmo emissor.</w:t>
      </w:r>
    </w:p>
    <w:p w14:paraId="557B0365" w14:textId="77777777" w:rsidR="00C675B2" w:rsidRDefault="00C675B2" w:rsidP="00C675B2"/>
    <w:p w14:paraId="6B3E0E9F" w14:textId="2F2C5143" w:rsidR="00C675B2" w:rsidRDefault="00C675B2" w:rsidP="00C675B2">
      <w:r w:rsidRPr="004F542A">
        <w:rPr>
          <w:b/>
          <w:bCs/>
        </w:rPr>
        <w:t xml:space="preserve">Parágrafo </w:t>
      </w:r>
      <w:r>
        <w:rPr>
          <w:b/>
          <w:bCs/>
        </w:rPr>
        <w:t>Quarto</w:t>
      </w:r>
      <w:r w:rsidRPr="004F542A">
        <w:rPr>
          <w:b/>
          <w:bCs/>
        </w:rPr>
        <w:t>.</w:t>
      </w:r>
      <w:r>
        <w:tab/>
      </w:r>
      <w:r w:rsidR="003D7D71">
        <w:t>A Classe</w:t>
      </w:r>
      <w:r>
        <w:t xml:space="preserve"> poderá contratar quaisquer operações nas quais figurem como contraparte, direta ou indiretamente, um mesmo emissor ou as suas empresas controladoras, controladas, coligadas e/ou subsidiárias sob controle comum, até o montante equivalente a totalidade do seu Patrimônio Líquido.</w:t>
      </w:r>
    </w:p>
    <w:p w14:paraId="46C3D283" w14:textId="77777777" w:rsidR="00C675B2" w:rsidRDefault="00C675B2" w:rsidP="00C675B2"/>
    <w:p w14:paraId="616FC308" w14:textId="0593F336" w:rsidR="00C675B2" w:rsidRDefault="00C675B2" w:rsidP="00C675B2">
      <w:r w:rsidRPr="004F542A">
        <w:rPr>
          <w:b/>
          <w:bCs/>
        </w:rPr>
        <w:t xml:space="preserve">Parágrafo </w:t>
      </w:r>
      <w:r>
        <w:rPr>
          <w:b/>
          <w:bCs/>
        </w:rPr>
        <w:t>Quinto</w:t>
      </w:r>
      <w:r w:rsidRPr="004F542A">
        <w:rPr>
          <w:b/>
          <w:bCs/>
        </w:rPr>
        <w:t>.</w:t>
      </w:r>
      <w:r>
        <w:tab/>
      </w:r>
      <w:r w:rsidR="003D7D71">
        <w:t xml:space="preserve">A Classe </w:t>
      </w:r>
      <w:r>
        <w:t>não poderá contratar operações em valor superior ao seu Patrimônio Líquido.</w:t>
      </w:r>
    </w:p>
    <w:p w14:paraId="1799E2C6" w14:textId="77777777" w:rsidR="00C675B2" w:rsidRDefault="00C675B2" w:rsidP="00C675B2"/>
    <w:p w14:paraId="05A8D3B3" w14:textId="63DEEC2E" w:rsidR="00C675B2" w:rsidRDefault="00C675B2" w:rsidP="00C675B2">
      <w:r w:rsidRPr="004F542A">
        <w:rPr>
          <w:b/>
          <w:bCs/>
        </w:rPr>
        <w:t xml:space="preserve">Parágrafo </w:t>
      </w:r>
      <w:r w:rsidR="003D7D71">
        <w:rPr>
          <w:b/>
          <w:bCs/>
        </w:rPr>
        <w:t>Sexto</w:t>
      </w:r>
      <w:r w:rsidRPr="004F542A">
        <w:rPr>
          <w:b/>
          <w:bCs/>
        </w:rPr>
        <w:t>.</w:t>
      </w:r>
      <w:r>
        <w:tab/>
        <w:t>O objetivo d</w:t>
      </w:r>
      <w:r w:rsidR="00381EBF">
        <w:t>a</w:t>
      </w:r>
      <w:r>
        <w:t xml:space="preserve"> </w:t>
      </w:r>
      <w:r w:rsidR="00381EBF">
        <w:t>Classe</w:t>
      </w:r>
      <w:r>
        <w:t xml:space="preserve"> previsto neste Capítulo não representa, sob qualquer hipótese, garantia quanto à segurança, rentabilidade e liquidez dos títulos componentes da carteira do </w:t>
      </w:r>
      <w:r w:rsidR="00381EBF">
        <w:t>Fundo</w:t>
      </w:r>
      <w:r>
        <w:t>.</w:t>
      </w:r>
    </w:p>
    <w:p w14:paraId="38CE26D6" w14:textId="77777777" w:rsidR="00C675B2" w:rsidRDefault="00C675B2" w:rsidP="00C675B2"/>
    <w:p w14:paraId="57B4AB0B" w14:textId="77777777" w:rsidR="00C675B2" w:rsidRPr="004F542A" w:rsidRDefault="00C675B2" w:rsidP="00C675B2">
      <w:pPr>
        <w:rPr>
          <w:b/>
          <w:bCs/>
        </w:rPr>
      </w:pPr>
      <w:r w:rsidRPr="004F542A">
        <w:rPr>
          <w:b/>
          <w:bCs/>
        </w:rPr>
        <w:t xml:space="preserve">Parágrafo </w:t>
      </w:r>
      <w:r>
        <w:rPr>
          <w:b/>
          <w:bCs/>
        </w:rPr>
        <w:t>Oitavo</w:t>
      </w:r>
      <w:r w:rsidRPr="004F542A">
        <w:rPr>
          <w:b/>
          <w:bCs/>
        </w:rPr>
        <w:t>.</w:t>
      </w:r>
      <w:r w:rsidRPr="004F542A">
        <w:rPr>
          <w:b/>
          <w:bCs/>
        </w:rPr>
        <w:tab/>
        <w:t>O FUNDO PODERÁ ESTAR EXPOSTO A SIGNIFICATIVA CONCENTRAÇÃO EM ATIVOS DE POUCOS EMISSORES, COM OS RISCOS DAÍ DECORRENTES.</w:t>
      </w:r>
    </w:p>
    <w:p w14:paraId="4912B3E4" w14:textId="77777777" w:rsidR="00C675B2" w:rsidRDefault="00C675B2" w:rsidP="00C675B2"/>
    <w:p w14:paraId="6D8C0512" w14:textId="77777777" w:rsidR="00C675B2" w:rsidRPr="004F542A" w:rsidRDefault="00C675B2" w:rsidP="00C675B2">
      <w:pPr>
        <w:pStyle w:val="Ttulo1"/>
        <w:numPr>
          <w:ilvl w:val="0"/>
          <w:numId w:val="14"/>
        </w:numPr>
        <w:spacing w:before="0"/>
        <w:jc w:val="center"/>
        <w:rPr>
          <w:rFonts w:ascii="Calibri" w:hAnsi="Calibri" w:cs="Calibri"/>
          <w:color w:val="auto"/>
          <w:sz w:val="24"/>
          <w:szCs w:val="24"/>
        </w:rPr>
      </w:pPr>
    </w:p>
    <w:p w14:paraId="2FAB7C2D" w14:textId="77777777" w:rsidR="00C675B2" w:rsidRPr="004F542A" w:rsidRDefault="00C675B2" w:rsidP="00C675B2">
      <w:pPr>
        <w:jc w:val="center"/>
        <w:rPr>
          <w:b/>
          <w:bCs/>
        </w:rPr>
      </w:pPr>
      <w:r w:rsidRPr="004F542A">
        <w:rPr>
          <w:b/>
          <w:bCs/>
        </w:rPr>
        <w:t>FATORES DE RISCO</w:t>
      </w:r>
    </w:p>
    <w:p w14:paraId="60C78EE8" w14:textId="77777777" w:rsidR="00C675B2" w:rsidRPr="004F542A" w:rsidRDefault="00C675B2" w:rsidP="00C675B2">
      <w:pPr>
        <w:rPr>
          <w:rFonts w:eastAsiaTheme="majorEastAsia"/>
        </w:rPr>
      </w:pPr>
    </w:p>
    <w:p w14:paraId="62C23BD6" w14:textId="2356076E" w:rsidR="00C675B2" w:rsidRDefault="00C675B2" w:rsidP="00E56EBD">
      <w:pPr>
        <w:pStyle w:val="Ttulo1"/>
        <w:numPr>
          <w:ilvl w:val="0"/>
          <w:numId w:val="15"/>
        </w:numPr>
        <w:spacing w:before="0"/>
        <w:rPr>
          <w:rFonts w:ascii="Calibri" w:hAnsi="Calibri" w:cs="Calibri"/>
          <w:color w:val="auto"/>
          <w:sz w:val="24"/>
          <w:szCs w:val="24"/>
        </w:rPr>
      </w:pPr>
      <w:r w:rsidRPr="004F542A">
        <w:rPr>
          <w:rFonts w:ascii="Calibri" w:hAnsi="Calibri" w:cs="Calibri"/>
          <w:color w:val="auto"/>
          <w:sz w:val="24"/>
          <w:szCs w:val="24"/>
        </w:rPr>
        <w:lastRenderedPageBreak/>
        <w:t>Não obstante o emprego pelo Administrador de plena diligência e da boa prática de administração e gestão do Fundo</w:t>
      </w:r>
      <w:r w:rsidR="00381EBF">
        <w:rPr>
          <w:rFonts w:ascii="Calibri" w:hAnsi="Calibri" w:cs="Calibri"/>
          <w:color w:val="auto"/>
          <w:sz w:val="24"/>
          <w:szCs w:val="24"/>
        </w:rPr>
        <w:t xml:space="preserve"> e da Classe</w:t>
      </w:r>
      <w:r w:rsidRPr="004F542A">
        <w:rPr>
          <w:rFonts w:ascii="Calibri" w:hAnsi="Calibri" w:cs="Calibri"/>
          <w:color w:val="auto"/>
          <w:sz w:val="24"/>
          <w:szCs w:val="24"/>
        </w:rPr>
        <w:t xml:space="preserve">, e da estrita observância da política de investimento definida </w:t>
      </w:r>
      <w:proofErr w:type="spellStart"/>
      <w:r w:rsidRPr="004F542A">
        <w:rPr>
          <w:rFonts w:ascii="Calibri" w:hAnsi="Calibri" w:cs="Calibri"/>
          <w:color w:val="auto"/>
          <w:sz w:val="24"/>
          <w:szCs w:val="24"/>
        </w:rPr>
        <w:t>neste</w:t>
      </w:r>
      <w:proofErr w:type="spellEnd"/>
      <w:r w:rsidRPr="004F542A">
        <w:rPr>
          <w:rFonts w:ascii="Calibri" w:hAnsi="Calibri" w:cs="Calibri"/>
          <w:color w:val="auto"/>
          <w:sz w:val="24"/>
          <w:szCs w:val="24"/>
        </w:rPr>
        <w:t xml:space="preserve"> Regulamento, das regras legais e regulamentares aplicáveis, </w:t>
      </w:r>
      <w:r w:rsidR="00381EBF">
        <w:rPr>
          <w:rFonts w:ascii="Calibri" w:hAnsi="Calibri" w:cs="Calibri"/>
          <w:color w:val="auto"/>
          <w:sz w:val="24"/>
          <w:szCs w:val="24"/>
        </w:rPr>
        <w:t>a Classe</w:t>
      </w:r>
      <w:r w:rsidRPr="004F542A">
        <w:rPr>
          <w:rFonts w:ascii="Calibri" w:hAnsi="Calibri" w:cs="Calibri"/>
          <w:color w:val="auto"/>
          <w:sz w:val="24"/>
          <w:szCs w:val="24"/>
        </w:rPr>
        <w:t xml:space="preserve"> estará sujeit</w:t>
      </w:r>
      <w:r w:rsidR="00381EBF">
        <w:rPr>
          <w:rFonts w:ascii="Calibri" w:hAnsi="Calibri" w:cs="Calibri"/>
          <w:color w:val="auto"/>
          <w:sz w:val="24"/>
          <w:szCs w:val="24"/>
        </w:rPr>
        <w:t>a</w:t>
      </w:r>
      <w:r w:rsidRPr="004F542A">
        <w:rPr>
          <w:rFonts w:ascii="Calibri" w:hAnsi="Calibri" w:cs="Calibri"/>
          <w:color w:val="auto"/>
          <w:sz w:val="24"/>
          <w:szCs w:val="24"/>
        </w:rPr>
        <w:t xml:space="preserve"> aos riscos inerentes às aplicações em fundos de investimento, os quais poderão ocasionar flutuações nos preços e na rentabilidade dos ativos que compõem a sua carteira, acarretando oscilações no valor da </w:t>
      </w:r>
      <w:r w:rsidR="00381EBF">
        <w:rPr>
          <w:rFonts w:ascii="Calibri" w:hAnsi="Calibri" w:cs="Calibri"/>
          <w:color w:val="auto"/>
          <w:sz w:val="24"/>
          <w:szCs w:val="24"/>
        </w:rPr>
        <w:t>c</w:t>
      </w:r>
      <w:r w:rsidRPr="004F542A">
        <w:rPr>
          <w:rFonts w:ascii="Calibri" w:hAnsi="Calibri" w:cs="Calibri"/>
          <w:color w:val="auto"/>
          <w:sz w:val="24"/>
          <w:szCs w:val="24"/>
        </w:rPr>
        <w:t>ota</w:t>
      </w:r>
      <w:r>
        <w:rPr>
          <w:rFonts w:ascii="Calibri" w:hAnsi="Calibri" w:cs="Calibri"/>
          <w:color w:val="auto"/>
          <w:sz w:val="24"/>
          <w:szCs w:val="24"/>
        </w:rPr>
        <w:t>.</w:t>
      </w:r>
    </w:p>
    <w:p w14:paraId="507E6D9D" w14:textId="77777777" w:rsidR="00C675B2" w:rsidRDefault="00C675B2" w:rsidP="00C675B2"/>
    <w:p w14:paraId="1D3FF6F4" w14:textId="72665292" w:rsidR="00C675B2" w:rsidRDefault="00C675B2" w:rsidP="00C675B2">
      <w:r w:rsidRPr="00494558">
        <w:rPr>
          <w:b/>
          <w:bCs/>
        </w:rPr>
        <w:t>Parágrafo Primeiro.</w:t>
      </w:r>
      <w:r>
        <w:tab/>
        <w:t xml:space="preserve">Os principais riscos aos quais </w:t>
      </w:r>
      <w:r w:rsidR="00381EBF">
        <w:t>a Classe</w:t>
      </w:r>
      <w:r>
        <w:t xml:space="preserve"> e seus investimentos estão sujeitos são:</w:t>
      </w:r>
    </w:p>
    <w:p w14:paraId="39F1BD17" w14:textId="77777777" w:rsidR="00C675B2" w:rsidRDefault="00C675B2" w:rsidP="00C675B2"/>
    <w:p w14:paraId="09EFFC04" w14:textId="5935DFCA" w:rsidR="00C675B2" w:rsidRDefault="00C675B2" w:rsidP="00C675B2">
      <w:pPr>
        <w:pStyle w:val="PargrafodaLista"/>
        <w:numPr>
          <w:ilvl w:val="0"/>
          <w:numId w:val="7"/>
        </w:numPr>
        <w:ind w:left="1985" w:hanging="567"/>
      </w:pPr>
      <w:r w:rsidRPr="004F542A">
        <w:rPr>
          <w:u w:val="single"/>
        </w:rPr>
        <w:t>Risco de Mercado</w:t>
      </w:r>
      <w:r>
        <w:t xml:space="preserve">: Os ativos componentes da carteira </w:t>
      </w:r>
      <w:r w:rsidR="00381EBF">
        <w:t>da Classe</w:t>
      </w:r>
      <w:r>
        <w:t>, inclusive os títulos públicos, estão sujeitos a oscilações nos seus preços em função da reação dos mercados frente a notícias econômicas e políticas, tanto no Brasil como no exterior, podendo ainda responder a notícias específicas a respeito dos emissores dos títulos representativos dos ativos d</w:t>
      </w:r>
      <w:r w:rsidR="00381EBF">
        <w:t>a</w:t>
      </w:r>
      <w:r>
        <w:t xml:space="preserve"> </w:t>
      </w:r>
      <w:r w:rsidR="00381EBF">
        <w:t>Classe</w:t>
      </w:r>
      <w:r>
        <w:t>. As variações de preços dos ativos poderão ocorrer também em função de alterações nas expectativas dos participantes do mercado, podendo inclusive ocorrer mudanças nos padrões de comportamento de preços dos ativos sem que haja mudanças significativas no contexto econômico e/ou político nacional e internacional;</w:t>
      </w:r>
    </w:p>
    <w:p w14:paraId="56A3E511" w14:textId="77777777" w:rsidR="00C675B2" w:rsidRDefault="00C675B2" w:rsidP="00C675B2"/>
    <w:p w14:paraId="68979F2E" w14:textId="308079D6" w:rsidR="00C675B2" w:rsidRDefault="00C675B2" w:rsidP="00C675B2">
      <w:pPr>
        <w:pStyle w:val="PargrafodaLista"/>
        <w:numPr>
          <w:ilvl w:val="0"/>
          <w:numId w:val="7"/>
        </w:numPr>
        <w:ind w:left="1985" w:hanging="567"/>
      </w:pPr>
      <w:r w:rsidRPr="004F542A">
        <w:rPr>
          <w:u w:val="single"/>
        </w:rPr>
        <w:t>Risco de Crédito</w:t>
      </w:r>
      <w:r>
        <w:t>: Os títulos públicos e/ou privados de dívida que compõem a carteira d</w:t>
      </w:r>
      <w:r w:rsidR="00381EBF">
        <w:t>a Classe</w:t>
      </w:r>
      <w:r>
        <w:t xml:space="preserve"> estão sujeitos à capacidade dos seus emissores e/ou contrapartes d</w:t>
      </w:r>
      <w:r w:rsidR="00381EBF">
        <w:t>a</w:t>
      </w:r>
      <w:r>
        <w:t xml:space="preserve"> </w:t>
      </w:r>
      <w:r w:rsidR="00381EBF">
        <w:t>Classe</w:t>
      </w:r>
      <w:r>
        <w:t xml:space="preserve"> em honrar os compromissos de pagamento de juros e principal de suas dívidas. Alterações nas condições financeiras dos emissores dos títulos e/ou contrapartes de transações do Fundo e/ou na percepção que os investidores têm sobre tais condições, bem como alterações nas condições econômicas e políticas que possam comprometer a sua capacidade</w:t>
      </w:r>
      <w:r w:rsidRPr="004F542A">
        <w:t xml:space="preserve"> </w:t>
      </w:r>
      <w:r>
        <w:t xml:space="preserve">de pagamento, podem trazer impactos significativos em termos de preços e liquidez dos ativos desses emissores. Mudanças na percepção da qualidade dos créditos dos emissores, mesmo que não fundamentadas, poderão trazer impactos nos preços dos títulos, comprometendo também sua liquidez. </w:t>
      </w:r>
      <w:r w:rsidR="00381EBF">
        <w:t xml:space="preserve">A Classe </w:t>
      </w:r>
      <w:r>
        <w:t xml:space="preserve">poderá ainda incorrer em risco de crédito na liquidação das operações realizadas por meio de corretoras e distribuidoras de valores mobiliários. Na hipótese de um problema de falta de capacidade e/ou disposição de pagamento de qualquer dos emissores de títulos de dívida ou das contrapartes nas operações integrantes da carteira </w:t>
      </w:r>
      <w:r>
        <w:lastRenderedPageBreak/>
        <w:t>do Fundo, este poderá sofrer perdas, podendo inclusive incorrer em custos para conseguir recuperar os seus créditos;</w:t>
      </w:r>
    </w:p>
    <w:p w14:paraId="1BC29808" w14:textId="77777777" w:rsidR="00C675B2" w:rsidRDefault="00C675B2" w:rsidP="00C675B2"/>
    <w:p w14:paraId="134F291A" w14:textId="71B150CD" w:rsidR="00C675B2" w:rsidRDefault="00C675B2" w:rsidP="00C675B2">
      <w:pPr>
        <w:pStyle w:val="PargrafodaLista"/>
        <w:numPr>
          <w:ilvl w:val="0"/>
          <w:numId w:val="7"/>
        </w:numPr>
        <w:ind w:left="1985" w:hanging="567"/>
      </w:pPr>
      <w:r w:rsidRPr="001275CC">
        <w:rPr>
          <w:u w:val="single"/>
        </w:rPr>
        <w:t>Risco de Liquidez</w:t>
      </w:r>
      <w:r>
        <w:t xml:space="preserve">: </w:t>
      </w:r>
      <w:r w:rsidR="00381EBF">
        <w:t xml:space="preserve">A Classe </w:t>
      </w:r>
      <w:r>
        <w:t>poderá estar sujeit</w:t>
      </w:r>
      <w:r w:rsidR="00381EBF">
        <w:t>a</w:t>
      </w:r>
      <w:r>
        <w:t xml:space="preserve"> a períodos de dificuldade de execução de ordens de compra e venda, ocasionados por baixas ou inexistentes demanda e negociabilidade dos ativos financeiros integrantes da sua carteira. Neste caso, </w:t>
      </w:r>
      <w:r w:rsidR="001B2A67">
        <w:t xml:space="preserve">a Classe </w:t>
      </w:r>
      <w:r>
        <w:t>pode não estar apt</w:t>
      </w:r>
      <w:r w:rsidR="001B2A67">
        <w:t>a</w:t>
      </w:r>
      <w:r>
        <w:t xml:space="preserve"> a efetuar, dentro do prazo máximo estabelecido no Regulamento e na regulamentação em vigor, pagamentos relativos a resgates de cotas d</w:t>
      </w:r>
      <w:r w:rsidR="001B2A67">
        <w:t>a</w:t>
      </w:r>
      <w:r>
        <w:t xml:space="preserve"> </w:t>
      </w:r>
      <w:r w:rsidR="001B2A67">
        <w:t>Classe</w:t>
      </w:r>
      <w:r>
        <w:t>, quando solicitados pelos Cotistas. Este cenário pode se dar em função da falta de liquidez dos mercados nos quais os valores mobiliários são negociados, grande volume de solicitações de resgates ou de outras condições atípicas de mercado. Nessas hipóteses, o Administrador poderá, inclusive, determinar o fechamento d</w:t>
      </w:r>
      <w:r w:rsidR="001B2A67">
        <w:t>a</w:t>
      </w:r>
      <w:r>
        <w:t xml:space="preserve"> </w:t>
      </w:r>
      <w:r w:rsidR="001B2A67">
        <w:t xml:space="preserve">Classe </w:t>
      </w:r>
      <w:r>
        <w:t>para novas aplicações ou para resgates, obedecidas as disposições legais vigentes;</w:t>
      </w:r>
    </w:p>
    <w:p w14:paraId="5EE874C7" w14:textId="77777777" w:rsidR="00C675B2" w:rsidRDefault="00C675B2" w:rsidP="00C675B2"/>
    <w:p w14:paraId="16D4E830" w14:textId="3C9AD0CF" w:rsidR="00C675B2" w:rsidRDefault="00C675B2" w:rsidP="00C675B2">
      <w:pPr>
        <w:pStyle w:val="PargrafodaLista"/>
        <w:numPr>
          <w:ilvl w:val="0"/>
          <w:numId w:val="7"/>
        </w:numPr>
        <w:ind w:left="1985" w:hanging="567"/>
      </w:pPr>
      <w:r w:rsidRPr="001275CC">
        <w:rPr>
          <w:u w:val="single"/>
        </w:rPr>
        <w:t>Risco Relacionado a Fatores Macroeconômicos e à Política Governamental</w:t>
      </w:r>
      <w:r w:rsidRPr="001275CC">
        <w:t xml:space="preserve">: </w:t>
      </w:r>
      <w:r w:rsidR="001B2A67">
        <w:t>A Classe</w:t>
      </w:r>
      <w:r w:rsidR="001B2A67" w:rsidRPr="001275CC">
        <w:t xml:space="preserve"> </w:t>
      </w:r>
      <w:r w:rsidRPr="001275CC">
        <w:t>também poderá estar sujeit</w:t>
      </w:r>
      <w:r w:rsidR="001B2A67">
        <w:t>a</w:t>
      </w:r>
      <w:r w:rsidRPr="001275CC">
        <w:t xml:space="preserve"> a outros riscos advindos de motivos alheios ou exógenos ao controle d</w:t>
      </w:r>
      <w:r>
        <w:t>o</w:t>
      </w:r>
      <w:r w:rsidRPr="001275CC">
        <w:t xml:space="preserve"> Administrador ou d</w:t>
      </w:r>
      <w:r>
        <w:t>o</w:t>
      </w:r>
      <w:r w:rsidRPr="001275CC">
        <w:t xml:space="preserve">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w:t>
      </w:r>
      <w:r w:rsidR="001B2A67">
        <w:t>a Classe</w:t>
      </w:r>
      <w:r w:rsidRPr="001275CC">
        <w:t xml:space="preserve"> e (b) inadimplência dos emissores dos ativos. Tais fatos poderão acarretar prejuízos para os Cotistas e atrasos nos pagamentos dos regastes. Ainda, </w:t>
      </w:r>
      <w:r w:rsidR="001B2A67">
        <w:t>a Classe</w:t>
      </w:r>
      <w:r w:rsidR="001B2A67" w:rsidRPr="001275CC">
        <w:t xml:space="preserve"> </w:t>
      </w:r>
      <w:r w:rsidRPr="001275CC">
        <w:t>estará sujeit</w:t>
      </w:r>
      <w:r w:rsidR="001B2A67">
        <w:t>a</w:t>
      </w:r>
      <w:r w:rsidRPr="001275CC">
        <w:t xml:space="preserve"> aos efeitos da política econômica praticada pelo Governo Federal e àquelas praticadas pelos governos dos países em que </w:t>
      </w:r>
      <w:r w:rsidR="001B2A67">
        <w:t>a Classe</w:t>
      </w:r>
      <w:r w:rsidR="001B2A67" w:rsidRPr="001275CC">
        <w:t xml:space="preserve"> </w:t>
      </w:r>
      <w:r w:rsidRPr="001275CC">
        <w:t xml:space="preserve">realizar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w:t>
      </w:r>
      <w:r w:rsidRPr="001275CC">
        <w:lastRenderedPageBreak/>
        <w:t>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e a consequente distribuição de rendimentos aos Cotistas. Impactos negativos na economia, tais como recessão, perda do poder aquisitivo da moeda e aumento exagerado das taxas de juros resultantes de políticas internas ou fatores externos podem influenciar nos resultados d</w:t>
      </w:r>
      <w:r w:rsidR="001B2A67">
        <w:t>a</w:t>
      </w:r>
      <w:r w:rsidRPr="001275CC">
        <w:t xml:space="preserve"> </w:t>
      </w:r>
      <w:r w:rsidR="001B2A67">
        <w:t>Classe</w:t>
      </w:r>
      <w:r w:rsidRPr="001275CC">
        <w:t xml:space="preserve">. Qualquer deterioração na economia dos países em que </w:t>
      </w:r>
      <w:r w:rsidR="001B2A67">
        <w:t>a Classe</w:t>
      </w:r>
      <w:r w:rsidRPr="001275CC">
        <w:t xml:space="preserve"> venha a investir, ou recessão e o impacto dessa deterioração ou recessão nos demais países em que </w:t>
      </w:r>
      <w:r w:rsidR="001B2A67">
        <w:t>a Classe</w:t>
      </w:r>
      <w:r w:rsidRPr="001275CC">
        <w:t xml:space="preserve"> possuir investimentos (diretamente ou indiretamente) podem ter efeito negativo na rentabilidade e performance d</w:t>
      </w:r>
      <w:r w:rsidR="001B2A67">
        <w:t>a Classe</w:t>
      </w:r>
      <w:r>
        <w:t>;</w:t>
      </w:r>
    </w:p>
    <w:p w14:paraId="00DC3084" w14:textId="77777777" w:rsidR="00C675B2" w:rsidRDefault="00C675B2" w:rsidP="00C675B2"/>
    <w:p w14:paraId="1A3DD87A" w14:textId="28B20DF2" w:rsidR="00C675B2" w:rsidRDefault="00C675B2" w:rsidP="00C675B2">
      <w:pPr>
        <w:pStyle w:val="PargrafodaLista"/>
        <w:numPr>
          <w:ilvl w:val="0"/>
          <w:numId w:val="7"/>
        </w:numPr>
        <w:ind w:left="1985" w:hanging="567"/>
      </w:pPr>
      <w:r w:rsidRPr="001275CC">
        <w:rPr>
          <w:u w:val="single"/>
        </w:rPr>
        <w:t>Risco Decorrente da Oscilação de Mercados Futuros</w:t>
      </w:r>
      <w:r w:rsidRPr="001275CC">
        <w:t>: Alguns dos ativos componentes da carteira d</w:t>
      </w:r>
      <w:r w:rsidR="001B2A67">
        <w:t>a Classe</w:t>
      </w:r>
      <w:r w:rsidRPr="001275CC">
        <w:t>, inclusive títulos públicos, podem estar sujeitos a restrições de negociação por parte das bolsas de valores e mercadorias e futuros ou de órgãos reguladores. Essas restrições podem ser relativas ao volume das operações, à participação no volume de negócios e às oscilações máximas de preços, entre outras. Em situações em que tais restrições estiverem sendo praticadas, as condições de movimentação dos ativos da carteira e precificação dos ativos poderão ser prejudicadas</w:t>
      </w:r>
      <w:r>
        <w:t>;</w:t>
      </w:r>
    </w:p>
    <w:p w14:paraId="51A66D5A" w14:textId="77777777" w:rsidR="00C675B2" w:rsidRDefault="00C675B2" w:rsidP="00C675B2"/>
    <w:p w14:paraId="78BE0167" w14:textId="051B0636" w:rsidR="00C675B2" w:rsidRDefault="00C675B2" w:rsidP="00C675B2">
      <w:pPr>
        <w:pStyle w:val="PargrafodaLista"/>
        <w:numPr>
          <w:ilvl w:val="0"/>
          <w:numId w:val="7"/>
        </w:numPr>
        <w:ind w:left="1985" w:hanging="567"/>
      </w:pPr>
      <w:r w:rsidRPr="001275CC">
        <w:rPr>
          <w:u w:val="single"/>
        </w:rPr>
        <w:t>Risco Decorrente da Precificação dos Ativos</w:t>
      </w:r>
      <w:r w:rsidRPr="001275CC">
        <w:t xml:space="preserve">: A precificação dos ativos integrantes da carteira </w:t>
      </w:r>
      <w:r w:rsidR="007F0EE1">
        <w:t>da Classe</w:t>
      </w:r>
      <w:r w:rsidRPr="001275CC">
        <w:t xml:space="preserve"> deverá ser realizada de acordo com os critérios e procedimentos para registro e avaliação de títulos e valores mobiliários, e de instrumentos financeiros derivativos e demais operações, estabelecidos na regulamentação em vigor. Referidos critérios de avaliação de ativos, tais como os de marcação a mercado (</w:t>
      </w:r>
      <w:proofErr w:type="spellStart"/>
      <w:r w:rsidRPr="001275CC">
        <w:rPr>
          <w:i/>
          <w:iCs/>
        </w:rPr>
        <w:t>mark-to-market</w:t>
      </w:r>
      <w:proofErr w:type="spellEnd"/>
      <w:r w:rsidRPr="001275CC">
        <w:t xml:space="preserve">) poderão ocasionar variações nos valores dos ativos integrantes da carteira </w:t>
      </w:r>
      <w:r w:rsidR="007F0EE1">
        <w:t>da Classe</w:t>
      </w:r>
      <w:r w:rsidRPr="001275CC">
        <w:t>, resultando em aumento ou redução no valor das cotas d</w:t>
      </w:r>
      <w:r w:rsidR="007F0EE1">
        <w:t>a Classe</w:t>
      </w:r>
      <w:r>
        <w:t>;</w:t>
      </w:r>
    </w:p>
    <w:p w14:paraId="2C48BD90" w14:textId="77777777" w:rsidR="00C675B2" w:rsidRDefault="00C675B2" w:rsidP="00C675B2"/>
    <w:p w14:paraId="7D9CFB93" w14:textId="6E5EE9D7" w:rsidR="00C675B2" w:rsidRDefault="00C675B2" w:rsidP="00C675B2">
      <w:pPr>
        <w:pStyle w:val="PargrafodaLista"/>
        <w:numPr>
          <w:ilvl w:val="0"/>
          <w:numId w:val="7"/>
        </w:numPr>
        <w:ind w:left="1985" w:hanging="567"/>
      </w:pPr>
      <w:r w:rsidRPr="001275CC">
        <w:rPr>
          <w:u w:val="single"/>
        </w:rPr>
        <w:t>Risco Cambial</w:t>
      </w:r>
      <w:r w:rsidRPr="001275CC">
        <w:t>: O cenário político, bem como as condições socioeconômicas nacionais e internacionais, pode afetar o mercado resultando em alterações nas taxas de juros e câmbio, nos preços dos papéis e nos ativos em geral. Tais variações podem afetar o desempenho dos ativos financeiros</w:t>
      </w:r>
      <w:r>
        <w:t xml:space="preserve"> </w:t>
      </w:r>
      <w:r w:rsidRPr="001275CC">
        <w:t>d</w:t>
      </w:r>
      <w:r w:rsidR="007F0EE1">
        <w:t>a Classe</w:t>
      </w:r>
      <w:r>
        <w:t>;</w:t>
      </w:r>
    </w:p>
    <w:p w14:paraId="0A6C346F" w14:textId="77777777" w:rsidR="00C675B2" w:rsidRDefault="00C675B2" w:rsidP="00C675B2"/>
    <w:p w14:paraId="74244DE1" w14:textId="68257F2D" w:rsidR="00C675B2" w:rsidRDefault="00C675B2" w:rsidP="00C675B2">
      <w:pPr>
        <w:pStyle w:val="PargrafodaLista"/>
        <w:numPr>
          <w:ilvl w:val="0"/>
          <w:numId w:val="7"/>
        </w:numPr>
        <w:ind w:left="1985" w:hanging="567"/>
      </w:pPr>
      <w:r w:rsidRPr="001275CC">
        <w:rPr>
          <w:u w:val="single"/>
        </w:rPr>
        <w:lastRenderedPageBreak/>
        <w:t>Risco Regulatório</w:t>
      </w:r>
      <w:r w:rsidRPr="001275CC">
        <w:t xml:space="preserve">: As eventuais alterações nas normas ou leis aplicáveis ao Fundo, seus ativos financeiros, incluindo, mas não se limitando, </w:t>
      </w:r>
      <w:proofErr w:type="gramStart"/>
      <w:r w:rsidRPr="001275CC">
        <w:t>àquelas referentes</w:t>
      </w:r>
      <w:proofErr w:type="gramEnd"/>
      <w:r w:rsidRPr="001275CC">
        <w:t xml:space="preserve"> a tributos, podem causar um efeito adverso relevante no preço dos ativos e/ou na performance das posições financeiras adquiridas pel</w:t>
      </w:r>
      <w:r w:rsidR="007F0EE1">
        <w:t>a Classe</w:t>
      </w:r>
      <w:r>
        <w:t>;</w:t>
      </w:r>
    </w:p>
    <w:p w14:paraId="2FCC9C7D" w14:textId="77777777" w:rsidR="00C675B2" w:rsidRDefault="00C675B2" w:rsidP="00C675B2"/>
    <w:p w14:paraId="579C22AD" w14:textId="238A2881" w:rsidR="00C675B2" w:rsidRDefault="00C675B2" w:rsidP="00C675B2">
      <w:pPr>
        <w:pStyle w:val="PargrafodaLista"/>
        <w:numPr>
          <w:ilvl w:val="0"/>
          <w:numId w:val="7"/>
        </w:numPr>
        <w:ind w:left="1985" w:hanging="567"/>
      </w:pPr>
      <w:r w:rsidRPr="001275CC">
        <w:rPr>
          <w:u w:val="single"/>
        </w:rPr>
        <w:t>Investimentos de Risco</w:t>
      </w:r>
      <w:r w:rsidRPr="001275CC">
        <w:t>: Investimentos d</w:t>
      </w:r>
      <w:r w:rsidR="0074673D">
        <w:t>a Classe</w:t>
      </w:r>
      <w:r w:rsidRPr="001275CC">
        <w:t xml:space="preserve"> estão expostos a riscos relacionados aos negócios e incertezas financeiras ligadas aos emissores dos respectivos ativos. Certos investimentos da carteira d</w:t>
      </w:r>
      <w:r w:rsidR="0074673D">
        <w:t>a Classe</w:t>
      </w:r>
      <w:r w:rsidR="0074673D" w:rsidRPr="001275CC">
        <w:t xml:space="preserve"> </w:t>
      </w:r>
      <w:r w:rsidRPr="001275CC">
        <w:t>podem experimentar dificuldades financeiras que podem não ser sanadas. Mudanças no ambiente econômico, incluindo juros, tendências, impostos, leis e outros inúmeros fatores, podem afetar significativamente e adversamente o negócio e o futuro de qualquer dos investimentos d</w:t>
      </w:r>
      <w:r w:rsidR="0074673D">
        <w:t>a Classe</w:t>
      </w:r>
      <w:r>
        <w:t>;</w:t>
      </w:r>
    </w:p>
    <w:p w14:paraId="1BEB3AB0" w14:textId="77777777" w:rsidR="00C675B2" w:rsidRDefault="00C675B2" w:rsidP="00C675B2"/>
    <w:p w14:paraId="2A3744BC" w14:textId="63E5836C" w:rsidR="00C675B2" w:rsidRDefault="00C675B2" w:rsidP="00C675B2">
      <w:pPr>
        <w:pStyle w:val="PargrafodaLista"/>
        <w:numPr>
          <w:ilvl w:val="0"/>
          <w:numId w:val="7"/>
        </w:numPr>
        <w:ind w:left="1985" w:hanging="567"/>
      </w:pPr>
      <w:r w:rsidRPr="001275CC">
        <w:rPr>
          <w:u w:val="single"/>
        </w:rPr>
        <w:t>Risco de Concentração</w:t>
      </w:r>
      <w:r w:rsidRPr="001275CC">
        <w:t>: Em razão da política de investimento do Fundo, a carteira d</w:t>
      </w:r>
      <w:r w:rsidR="0074673D">
        <w:t>a Classe</w:t>
      </w:r>
      <w:r w:rsidRPr="001275CC">
        <w:t xml:space="preserve"> poderá estar exposta a significativa concentração em ativos de poucos emissores, com os riscos daí decorrentes. A concentração dos investimentos, nos quais o Fundo aplica seus recursos, em determinado(s) emissor(es), pode aumentar a exposição da carteira d</w:t>
      </w:r>
      <w:r w:rsidR="0074673D">
        <w:t>a Classe</w:t>
      </w:r>
      <w:r w:rsidRPr="001275CC">
        <w:t xml:space="preserve"> aos riscos mencionados acima, ocasionando volatilidade no valor das </w:t>
      </w:r>
      <w:r>
        <w:t>C</w:t>
      </w:r>
      <w:r w:rsidRPr="001275CC">
        <w:t>otas. Embora a diversificação seja um dos objetivos d</w:t>
      </w:r>
      <w:r w:rsidR="0074673D">
        <w:t>a Classe</w:t>
      </w:r>
      <w:r w:rsidRPr="001275CC">
        <w:t xml:space="preserve">, não há garantia do grau de diversificação que será obtido, seja em termos geográficos ou de tipo de ativo financeiro, ainda que os limites estabelecidos pela regulamentação sejam </w:t>
      </w:r>
      <w:proofErr w:type="gramStart"/>
      <w:r w:rsidRPr="001275CC">
        <w:t>devida</w:t>
      </w:r>
      <w:proofErr w:type="gramEnd"/>
      <w:r w:rsidRPr="001275CC">
        <w:t>, e plenamente, observados</w:t>
      </w:r>
      <w:r>
        <w:t>;</w:t>
      </w:r>
    </w:p>
    <w:p w14:paraId="2554AF20" w14:textId="77777777" w:rsidR="00C675B2" w:rsidRDefault="00C675B2" w:rsidP="00C675B2"/>
    <w:p w14:paraId="3CCF1566" w14:textId="300731DC" w:rsidR="00C675B2" w:rsidRDefault="00C675B2" w:rsidP="00C675B2">
      <w:pPr>
        <w:pStyle w:val="PargrafodaLista"/>
        <w:numPr>
          <w:ilvl w:val="0"/>
          <w:numId w:val="7"/>
        </w:numPr>
        <w:ind w:left="1985" w:hanging="567"/>
      </w:pPr>
      <w:r w:rsidRPr="009575C2">
        <w:rPr>
          <w:u w:val="single"/>
        </w:rPr>
        <w:t>Risco de Dependência do Gestor</w:t>
      </w:r>
      <w:r w:rsidRPr="001275CC">
        <w:t>: A gestão da carteira d</w:t>
      </w:r>
      <w:r w:rsidR="0074673D">
        <w:t>a Classe</w:t>
      </w:r>
      <w:r w:rsidRPr="001275CC">
        <w:t xml:space="preserve"> e a sua performance dependerão em larga escala das habilidades e expertise do grupo de profissionais d</w:t>
      </w:r>
      <w:r>
        <w:t>o</w:t>
      </w:r>
      <w:r w:rsidRPr="001275CC">
        <w:t xml:space="preserve"> Gestor. A perda de um ou mais executivos d</w:t>
      </w:r>
      <w:r>
        <w:t>o</w:t>
      </w:r>
      <w:r w:rsidRPr="001275CC">
        <w:t xml:space="preserve"> Gestor poderá ter impacto significativo nos negócios e na performance financeira d</w:t>
      </w:r>
      <w:r w:rsidR="0074673D">
        <w:t>a Classe</w:t>
      </w:r>
      <w:r w:rsidRPr="001275CC">
        <w:t xml:space="preserve">. </w:t>
      </w:r>
      <w:r>
        <w:t>O</w:t>
      </w:r>
      <w:r w:rsidRPr="001275CC">
        <w:t xml:space="preserve"> Gestor também pode se tornar dependente dos serviços de consultores externos e suas equipes. Se esses serviços se tornarem indisponíveis, </w:t>
      </w:r>
      <w:r>
        <w:t>o</w:t>
      </w:r>
      <w:r w:rsidRPr="001275CC">
        <w:t xml:space="preserve"> Gestor pode precisar recrutar profissionais especializados, sendo que poderá enfrentar dificuldades na contratação de tais profissionais</w:t>
      </w:r>
      <w:r>
        <w:t>;</w:t>
      </w:r>
    </w:p>
    <w:p w14:paraId="6F74BB6D" w14:textId="77777777" w:rsidR="00C675B2" w:rsidRDefault="00C675B2" w:rsidP="00C675B2"/>
    <w:p w14:paraId="6C47287A" w14:textId="5E7DE527" w:rsidR="00C675B2" w:rsidRPr="001275CC" w:rsidRDefault="00C675B2" w:rsidP="00C675B2">
      <w:pPr>
        <w:pStyle w:val="PargrafodaLista"/>
        <w:numPr>
          <w:ilvl w:val="0"/>
          <w:numId w:val="7"/>
        </w:numPr>
        <w:ind w:left="1985" w:hanging="567"/>
      </w:pPr>
      <w:r w:rsidRPr="001275CC">
        <w:rPr>
          <w:u w:val="single"/>
        </w:rPr>
        <w:t>Outros Riscos</w:t>
      </w:r>
      <w:r w:rsidRPr="001275CC">
        <w:t xml:space="preserve">: Não há garantia de que </w:t>
      </w:r>
      <w:r w:rsidR="0074673D">
        <w:t>a Classe</w:t>
      </w:r>
      <w:r w:rsidRPr="001275CC">
        <w:t xml:space="preserve"> sej</w:t>
      </w:r>
      <w:r>
        <w:t>a</w:t>
      </w:r>
      <w:r w:rsidRPr="001275CC">
        <w:t xml:space="preserve"> capaz de gerar retornos para seus investidores. Não há garantia de que os Cotistas receberão qualquer distribuição d</w:t>
      </w:r>
      <w:r w:rsidR="0074673D">
        <w:t>a Classe</w:t>
      </w:r>
      <w:r w:rsidRPr="001275CC">
        <w:t>. Consequentemente, investimentos n</w:t>
      </w:r>
      <w:r w:rsidR="0074673D">
        <w:t>a Classe</w:t>
      </w:r>
      <w:r w:rsidRPr="001275CC">
        <w:t xml:space="preserve"> somente devem ser realizados por </w:t>
      </w:r>
      <w:r w:rsidRPr="001275CC">
        <w:lastRenderedPageBreak/>
        <w:t>investidores que possam lidar com a possibilidade de perda da totalidade dos recursos investidos</w:t>
      </w:r>
      <w:ins w:id="31" w:author="Sergio Quintella" w:date="2026-02-12T11:41:00Z" w16du:dateUtc="2026-02-12T14:41:00Z">
        <w:r w:rsidR="008927A5">
          <w:t xml:space="preserve"> sendo que a</w:t>
        </w:r>
      </w:ins>
      <w:ins w:id="32" w:author="Sergio Quintella" w:date="2026-02-12T11:41:00Z">
        <w:r w:rsidR="008927A5" w:rsidRPr="008927A5">
          <w:t xml:space="preserve"> responsabilidade de cada Cotista é limitada ao valor das cotas por ele subscritas</w:t>
        </w:r>
      </w:ins>
      <w:ins w:id="33" w:author="Sergio Quintella" w:date="2026-02-12T11:41:00Z" w16du:dateUtc="2026-02-12T14:41:00Z">
        <w:r w:rsidR="008927A5">
          <w:t>.</w:t>
        </w:r>
      </w:ins>
      <w:del w:id="34" w:author="Sergio Quintella" w:date="2026-02-12T11:41:00Z" w16du:dateUtc="2026-02-12T14:41:00Z">
        <w:r w:rsidRPr="001275CC" w:rsidDel="008927A5">
          <w:delText>.</w:delText>
        </w:r>
      </w:del>
    </w:p>
    <w:p w14:paraId="00E8AF1C" w14:textId="77777777" w:rsidR="00C675B2" w:rsidRDefault="00C675B2" w:rsidP="00C675B2"/>
    <w:p w14:paraId="7992701A" w14:textId="613DCB83" w:rsidR="00C675B2" w:rsidRDefault="00C675B2" w:rsidP="00C675B2">
      <w:r w:rsidRPr="00494558">
        <w:rPr>
          <w:b/>
          <w:bCs/>
        </w:rPr>
        <w:t>Parágrafo Segundo.</w:t>
      </w:r>
      <w:r>
        <w:rPr>
          <w:b/>
          <w:bCs/>
        </w:rPr>
        <w:tab/>
      </w:r>
      <w:r>
        <w:t xml:space="preserve">A propriedade das Cotas não confere aos </w:t>
      </w:r>
      <w:proofErr w:type="gramStart"/>
      <w:r>
        <w:t>Cotistas qualquer propriedade</w:t>
      </w:r>
      <w:proofErr w:type="gramEnd"/>
      <w:r>
        <w:t xml:space="preserve"> direta sobre os ativos que compõem a carteira do </w:t>
      </w:r>
      <w:r w:rsidR="0074673D">
        <w:t>Fundo</w:t>
      </w:r>
      <w:r>
        <w:t>. Os direitos dos Cotistas são exercidos sobre todos os ativos da carteira de modo não individualizado, mas teórica e proporcionalmente ao número de cotas possuídas.</w:t>
      </w:r>
    </w:p>
    <w:p w14:paraId="01E398BA" w14:textId="77777777" w:rsidR="00C675B2" w:rsidRDefault="00C675B2" w:rsidP="00C675B2"/>
    <w:p w14:paraId="1366B937" w14:textId="77777777" w:rsidR="00C675B2" w:rsidRDefault="00C675B2" w:rsidP="00C675B2">
      <w:r w:rsidRPr="000134EC">
        <w:rPr>
          <w:b/>
          <w:bCs/>
        </w:rPr>
        <w:t>Parágrafo Terceiro.</w:t>
      </w:r>
      <w:r>
        <w:tab/>
        <w:t>Os serviços de administração e gestão são prestados ao Fundo pelo Administrador em regime de melhores esforços, e como obrigação de meio, pelo que o Administrador não garante qualquer nível de resultado ou desempenho dos investimentos dos cotistas no Fundo. Em virtude dos riscos descritos neste Capítulo, não poderá ser imputada ao Administrador qualquer responsabilidade, direta ou indireta, parcial ou total, por eventual depreciação dos ativos financeiros integrantes da carteira do Fundo ou por eventuais prejuízos que o Fundo e seus Cotistas venham a sofrer, sem prejuízo da responsabilidade do Administrador em caso de inobservância da política de investimento ou dos limites de concentração previstos neste Regulamento e na regulamentação vigente.</w:t>
      </w:r>
    </w:p>
    <w:p w14:paraId="66DC3BD0" w14:textId="77777777" w:rsidR="00C675B2" w:rsidRDefault="00C675B2" w:rsidP="00C675B2"/>
    <w:p w14:paraId="29EF7A53" w14:textId="77777777" w:rsidR="00C675B2" w:rsidRDefault="00C675B2" w:rsidP="00C675B2">
      <w:r w:rsidRPr="00494558">
        <w:rPr>
          <w:b/>
          <w:bCs/>
        </w:rPr>
        <w:t xml:space="preserve">Parágrafo </w:t>
      </w:r>
      <w:r>
        <w:rPr>
          <w:b/>
          <w:bCs/>
        </w:rPr>
        <w:t>Quarto</w:t>
      </w:r>
      <w:r w:rsidRPr="00494558">
        <w:rPr>
          <w:b/>
          <w:bCs/>
        </w:rPr>
        <w:t>.</w:t>
      </w:r>
      <w:r>
        <w:tab/>
        <w:t>As aplicações realizadas no Fundo não contam com garantia do Administrador, ou qualquer mecanismo de seguro ou do Fundo Garantidor de Créditos - FGC.</w:t>
      </w:r>
    </w:p>
    <w:p w14:paraId="63347ADF" w14:textId="77777777" w:rsidR="00C675B2" w:rsidRDefault="00C675B2" w:rsidP="00C675B2"/>
    <w:p w14:paraId="6F5AAA1B" w14:textId="77777777" w:rsidR="00C675B2" w:rsidRDefault="00C675B2" w:rsidP="00C675B2">
      <w:r>
        <w:rPr>
          <w:b/>
          <w:bCs/>
        </w:rPr>
        <w:t>Parágrafo Quinto.</w:t>
      </w:r>
      <w:r>
        <w:tab/>
      </w:r>
      <w:r w:rsidRPr="000134EC">
        <w:t xml:space="preserve">As estratégias de investimento podem resultar em perdas superiores ao capital aplicado e na consequente obrigação do </w:t>
      </w:r>
      <w:r>
        <w:t>C</w:t>
      </w:r>
      <w:r w:rsidRPr="000134EC">
        <w:t>otista de aportar recursos adicionais para cobrir o prejuízo do Fundo</w:t>
      </w:r>
      <w:r>
        <w:t>.</w:t>
      </w:r>
    </w:p>
    <w:p w14:paraId="043CB9A2" w14:textId="77777777" w:rsidR="00C675B2" w:rsidRDefault="00C675B2" w:rsidP="00C675B2"/>
    <w:p w14:paraId="28AA3E04" w14:textId="77777777" w:rsidR="00C675B2" w:rsidRDefault="00C675B2" w:rsidP="00C675B2">
      <w:r w:rsidRPr="00494558">
        <w:rPr>
          <w:b/>
          <w:bCs/>
        </w:rPr>
        <w:t xml:space="preserve">Parágrafo </w:t>
      </w:r>
      <w:r>
        <w:rPr>
          <w:b/>
          <w:bCs/>
        </w:rPr>
        <w:t>Sexto</w:t>
      </w:r>
      <w:r w:rsidRPr="00494558">
        <w:rPr>
          <w:b/>
          <w:bCs/>
        </w:rPr>
        <w:t>.</w:t>
      </w:r>
      <w:r>
        <w:tab/>
        <w:t>O Administrador exercerá o direito de voto em assembleias gerais de companhias e/ou fundos de investimento nas quais o Fundo detenha participação, na qualidade de representante do Fundo, norteado pela lealdade em relação aos interesses dos Cotistas e do Fundo, empregando, na defesa dos direitos dos Cotistas, todo o cuidado e a diligência exigidos pelas circunstâncias. Nesse sentido, ao votar em assembleias representando o Fundo, o Administrador, sem prejuízo das orientações da Assembleia Geral, buscará votar favoravelmente às deliberações que, a seu ver, propiciem a valorização dos ativos que integrem a carteira do Fundo.</w:t>
      </w:r>
    </w:p>
    <w:p w14:paraId="2619E1D7" w14:textId="77777777" w:rsidR="00C675B2" w:rsidRDefault="00C675B2" w:rsidP="00C675B2"/>
    <w:p w14:paraId="32BE49BD" w14:textId="77777777" w:rsidR="008A1647" w:rsidRPr="004F542A" w:rsidRDefault="008A1647" w:rsidP="008A1647">
      <w:pPr>
        <w:pStyle w:val="Ttulo1"/>
        <w:numPr>
          <w:ilvl w:val="0"/>
          <w:numId w:val="14"/>
        </w:numPr>
        <w:spacing w:before="0"/>
        <w:jc w:val="center"/>
        <w:rPr>
          <w:rFonts w:ascii="Calibri" w:hAnsi="Calibri" w:cs="Calibri"/>
          <w:color w:val="auto"/>
          <w:sz w:val="24"/>
          <w:szCs w:val="24"/>
        </w:rPr>
      </w:pPr>
    </w:p>
    <w:p w14:paraId="491FAFB3" w14:textId="75205B42" w:rsidR="008A1647" w:rsidRPr="004F542A" w:rsidRDefault="008A1647" w:rsidP="008A1647">
      <w:pPr>
        <w:jc w:val="center"/>
        <w:rPr>
          <w:b/>
          <w:bCs/>
        </w:rPr>
      </w:pPr>
      <w:r>
        <w:rPr>
          <w:b/>
          <w:bCs/>
        </w:rPr>
        <w:t>DEMAIS PRESTADORES DE SERVIÇOS</w:t>
      </w:r>
    </w:p>
    <w:p w14:paraId="5FA45046" w14:textId="77777777" w:rsidR="008A1647" w:rsidRPr="004F542A" w:rsidRDefault="008A1647" w:rsidP="008A1647">
      <w:pPr>
        <w:rPr>
          <w:rFonts w:eastAsiaTheme="majorEastAsia"/>
        </w:rPr>
      </w:pPr>
    </w:p>
    <w:p w14:paraId="0B6AAE0D" w14:textId="66AB3D24" w:rsidR="00307884" w:rsidRPr="002267BB" w:rsidRDefault="002267BB" w:rsidP="00E56EBD">
      <w:pPr>
        <w:pStyle w:val="Ttulo1"/>
        <w:numPr>
          <w:ilvl w:val="0"/>
          <w:numId w:val="15"/>
        </w:numPr>
        <w:spacing w:before="0"/>
        <w:rPr>
          <w:rFonts w:ascii="Calibri" w:hAnsi="Calibri" w:cs="Calibri"/>
          <w:color w:val="auto"/>
          <w:sz w:val="24"/>
          <w:szCs w:val="24"/>
        </w:rPr>
      </w:pPr>
      <w:r w:rsidRPr="002267BB">
        <w:rPr>
          <w:rFonts w:ascii="Calibri" w:hAnsi="Calibri" w:cs="Calibri"/>
          <w:color w:val="auto"/>
          <w:sz w:val="24"/>
          <w:szCs w:val="24"/>
        </w:rPr>
        <w:lastRenderedPageBreak/>
        <w:t xml:space="preserve">Os serviços de custódia, controle e processamento dos títulos e valores mobiliários e demais ativos financeiros integrantes da carteira do Fundo, bem como os serviços de tesouraria e escrituração de cotas do Fundo serão prestados pelo </w:t>
      </w:r>
      <w:r w:rsidR="006A78E0" w:rsidRPr="00AD7F5D">
        <w:rPr>
          <w:rFonts w:ascii="Calibri" w:hAnsi="Calibri" w:cs="Calibri"/>
          <w:b/>
          <w:bCs/>
          <w:color w:val="auto"/>
          <w:sz w:val="24"/>
          <w:szCs w:val="24"/>
        </w:rPr>
        <w:t>BANCO DAYCOVAL S.A.</w:t>
      </w:r>
      <w:r w:rsidR="006A78E0" w:rsidRPr="006A78E0">
        <w:rPr>
          <w:rFonts w:ascii="Calibri" w:hAnsi="Calibri" w:cs="Calibri"/>
          <w:color w:val="auto"/>
          <w:sz w:val="24"/>
          <w:szCs w:val="24"/>
        </w:rPr>
        <w:t>, instituição financeira com sede na cidade de São Paulo, Estado de São Paulo, na Avenida Paulista, nº 1793, inscrita no CNPJ/M</w:t>
      </w:r>
      <w:r w:rsidR="00AD7F5D">
        <w:rPr>
          <w:rFonts w:ascii="Calibri" w:hAnsi="Calibri" w:cs="Calibri"/>
          <w:color w:val="auto"/>
          <w:sz w:val="24"/>
          <w:szCs w:val="24"/>
        </w:rPr>
        <w:t>F</w:t>
      </w:r>
      <w:r w:rsidR="006A78E0" w:rsidRPr="006A78E0">
        <w:rPr>
          <w:rFonts w:ascii="Calibri" w:hAnsi="Calibri" w:cs="Calibri"/>
          <w:color w:val="auto"/>
          <w:sz w:val="24"/>
          <w:szCs w:val="24"/>
        </w:rPr>
        <w:t xml:space="preserve"> sob o nº 62.232.889/0001-90, a qual se encontra legalmente habilitada a exercer a atividade de custódia de valores mobiliários, na forma da regulamentação aplicável</w:t>
      </w:r>
      <w:r w:rsidRPr="00307884">
        <w:rPr>
          <w:rFonts w:ascii="Calibri" w:hAnsi="Calibri" w:cs="Calibri"/>
          <w:color w:val="auto"/>
          <w:sz w:val="24"/>
          <w:szCs w:val="24"/>
        </w:rPr>
        <w:t xml:space="preserve"> (“</w:t>
      </w:r>
      <w:r w:rsidRPr="002267BB">
        <w:rPr>
          <w:rFonts w:ascii="Calibri" w:hAnsi="Calibri" w:cs="Calibri"/>
          <w:color w:val="auto"/>
          <w:sz w:val="24"/>
          <w:szCs w:val="24"/>
          <w:u w:val="single"/>
        </w:rPr>
        <w:t>Custodiante</w:t>
      </w:r>
      <w:r w:rsidRPr="00307884">
        <w:rPr>
          <w:rFonts w:ascii="Calibri" w:hAnsi="Calibri" w:cs="Calibri"/>
          <w:color w:val="auto"/>
          <w:sz w:val="24"/>
          <w:szCs w:val="24"/>
        </w:rPr>
        <w:t>”)</w:t>
      </w:r>
      <w:r w:rsidRPr="002267BB">
        <w:rPr>
          <w:rFonts w:ascii="Calibri" w:hAnsi="Calibri" w:cs="Calibri"/>
          <w:color w:val="auto"/>
          <w:sz w:val="24"/>
          <w:szCs w:val="24"/>
        </w:rPr>
        <w:t>.</w:t>
      </w:r>
    </w:p>
    <w:p w14:paraId="1896E781" w14:textId="77777777" w:rsidR="0043661F" w:rsidRDefault="0043661F" w:rsidP="00307884"/>
    <w:p w14:paraId="47BC5939" w14:textId="7559ECA8" w:rsidR="0043661F" w:rsidRDefault="00AA467C" w:rsidP="00E56EBD">
      <w:pPr>
        <w:pStyle w:val="Ttulo1"/>
        <w:numPr>
          <w:ilvl w:val="0"/>
          <w:numId w:val="15"/>
        </w:numPr>
        <w:spacing w:before="0"/>
        <w:rPr>
          <w:rFonts w:ascii="Calibri" w:hAnsi="Calibri" w:cs="Calibri"/>
          <w:color w:val="auto"/>
          <w:sz w:val="24"/>
          <w:szCs w:val="24"/>
        </w:rPr>
      </w:pPr>
      <w:r>
        <w:rPr>
          <w:rFonts w:ascii="Calibri" w:hAnsi="Calibri" w:cs="Calibri"/>
          <w:color w:val="auto"/>
          <w:sz w:val="24"/>
          <w:szCs w:val="24"/>
        </w:rPr>
        <w:t>Os serviços de auditoria independente do Fundo serão prestados por empresa de auditoria independente autorizada a prestar tais serviços pela CVM.</w:t>
      </w:r>
    </w:p>
    <w:p w14:paraId="466D6B4C" w14:textId="77777777" w:rsidR="00AA467C" w:rsidRDefault="00AA467C" w:rsidP="00AA467C"/>
    <w:p w14:paraId="1B53F2D9" w14:textId="01BA60C7" w:rsidR="00AA467C" w:rsidRPr="00AA467C" w:rsidRDefault="00AA467C" w:rsidP="00E56EBD">
      <w:pPr>
        <w:pStyle w:val="Ttulo1"/>
        <w:numPr>
          <w:ilvl w:val="0"/>
          <w:numId w:val="15"/>
        </w:numPr>
        <w:spacing w:before="0"/>
        <w:rPr>
          <w:rFonts w:ascii="Calibri" w:hAnsi="Calibri" w:cs="Calibri"/>
          <w:color w:val="auto"/>
          <w:sz w:val="24"/>
          <w:szCs w:val="24"/>
        </w:rPr>
      </w:pPr>
      <w:r w:rsidRPr="00AA467C">
        <w:rPr>
          <w:rFonts w:ascii="Calibri" w:hAnsi="Calibri" w:cs="Calibri"/>
          <w:color w:val="auto"/>
          <w:sz w:val="24"/>
          <w:szCs w:val="24"/>
        </w:rPr>
        <w:t xml:space="preserve">Os serviços de distribuição, agenciamento e colocação de Cotas serão prestados pelo </w:t>
      </w:r>
      <w:r w:rsidRPr="001F7D8A">
        <w:rPr>
          <w:rFonts w:ascii="Calibri" w:hAnsi="Calibri" w:cs="Calibri"/>
          <w:color w:val="auto"/>
          <w:sz w:val="24"/>
          <w:szCs w:val="24"/>
        </w:rPr>
        <w:t>Administrador</w:t>
      </w:r>
      <w:r w:rsidR="006A78E0" w:rsidRPr="006A78E0">
        <w:rPr>
          <w:rFonts w:ascii="Calibri" w:hAnsi="Calibri" w:cs="Calibri"/>
          <w:color w:val="auto"/>
          <w:sz w:val="24"/>
          <w:szCs w:val="24"/>
        </w:rPr>
        <w:t xml:space="preserve"> </w:t>
      </w:r>
      <w:r>
        <w:rPr>
          <w:rFonts w:ascii="Calibri" w:hAnsi="Calibri" w:cs="Calibri"/>
          <w:color w:val="auto"/>
          <w:sz w:val="24"/>
          <w:szCs w:val="24"/>
        </w:rPr>
        <w:t>e/ou por distribuidores devidamente habilitados para tanto. A relação com a qualificação completa destes prestadores de serviços encontra-se disponível na sede e/ou dependências do Administrador.</w:t>
      </w:r>
    </w:p>
    <w:p w14:paraId="7E2E7812" w14:textId="77777777" w:rsidR="001F7D8A" w:rsidRDefault="001F7D8A" w:rsidP="001F7D8A"/>
    <w:p w14:paraId="57C142B9" w14:textId="77777777" w:rsidR="001F7D8A" w:rsidRPr="00AA467C" w:rsidRDefault="001F7D8A" w:rsidP="001F7D8A">
      <w:pPr>
        <w:pStyle w:val="Ttulo1"/>
        <w:numPr>
          <w:ilvl w:val="0"/>
          <w:numId w:val="14"/>
        </w:numPr>
        <w:spacing w:before="0"/>
        <w:jc w:val="center"/>
        <w:rPr>
          <w:rFonts w:ascii="Calibri" w:hAnsi="Calibri" w:cs="Calibri"/>
          <w:color w:val="auto"/>
          <w:sz w:val="24"/>
          <w:szCs w:val="24"/>
        </w:rPr>
      </w:pPr>
    </w:p>
    <w:p w14:paraId="2C299A89" w14:textId="77777777" w:rsidR="001F7D8A" w:rsidRPr="000134EC" w:rsidRDefault="001F7D8A" w:rsidP="001F7D8A">
      <w:pPr>
        <w:jc w:val="center"/>
        <w:rPr>
          <w:b/>
          <w:bCs/>
        </w:rPr>
      </w:pPr>
      <w:r w:rsidRPr="000134EC">
        <w:rPr>
          <w:b/>
          <w:bCs/>
        </w:rPr>
        <w:t>REMUNERAÇÃO DOS PRESTADORES DE SERVIÇO</w:t>
      </w:r>
    </w:p>
    <w:p w14:paraId="531A3FC0" w14:textId="77777777" w:rsidR="001F7D8A" w:rsidRDefault="001F7D8A" w:rsidP="001F7D8A"/>
    <w:p w14:paraId="310C9B9E" w14:textId="4C5DEF7D" w:rsidR="001F7D8A" w:rsidRPr="000134EC" w:rsidRDefault="001F7D8A" w:rsidP="00E56EBD">
      <w:pPr>
        <w:pStyle w:val="Ttulo1"/>
        <w:numPr>
          <w:ilvl w:val="0"/>
          <w:numId w:val="15"/>
        </w:numPr>
        <w:spacing w:before="0"/>
        <w:rPr>
          <w:rFonts w:ascii="Calibri" w:hAnsi="Calibri" w:cs="Calibri"/>
          <w:color w:val="auto"/>
          <w:sz w:val="24"/>
          <w:szCs w:val="24"/>
        </w:rPr>
      </w:pPr>
      <w:r w:rsidRPr="000134EC">
        <w:rPr>
          <w:rFonts w:ascii="Calibri" w:hAnsi="Calibri" w:cs="Calibri"/>
          <w:color w:val="auto"/>
          <w:sz w:val="24"/>
          <w:szCs w:val="24"/>
        </w:rPr>
        <w:t>Pelos serviços de administração, custódia, tesouraria, controle e processamento dos títulos e valores mobiliários integrantes da carteira d</w:t>
      </w:r>
      <w:r>
        <w:rPr>
          <w:rFonts w:ascii="Calibri" w:hAnsi="Calibri" w:cs="Calibri"/>
          <w:color w:val="auto"/>
          <w:sz w:val="24"/>
          <w:szCs w:val="24"/>
        </w:rPr>
        <w:t>a</w:t>
      </w:r>
      <w:r w:rsidRPr="000134EC">
        <w:rPr>
          <w:rFonts w:ascii="Calibri" w:hAnsi="Calibri" w:cs="Calibri"/>
          <w:color w:val="auto"/>
          <w:sz w:val="24"/>
          <w:szCs w:val="24"/>
        </w:rPr>
        <w:t xml:space="preserve"> </w:t>
      </w:r>
      <w:r>
        <w:rPr>
          <w:rFonts w:ascii="Calibri" w:hAnsi="Calibri" w:cs="Calibri"/>
          <w:color w:val="auto"/>
          <w:sz w:val="24"/>
          <w:szCs w:val="24"/>
        </w:rPr>
        <w:t>Classe</w:t>
      </w:r>
      <w:r w:rsidRPr="000134EC">
        <w:rPr>
          <w:rFonts w:ascii="Calibri" w:hAnsi="Calibri" w:cs="Calibri"/>
          <w:color w:val="auto"/>
          <w:sz w:val="24"/>
          <w:szCs w:val="24"/>
        </w:rPr>
        <w:t>, bem como pelos serviços de distribuição e escrituração de cotas, será cobrada d</w:t>
      </w:r>
      <w:r>
        <w:rPr>
          <w:rFonts w:ascii="Calibri" w:hAnsi="Calibri" w:cs="Calibri"/>
          <w:color w:val="auto"/>
          <w:sz w:val="24"/>
          <w:szCs w:val="24"/>
        </w:rPr>
        <w:t>a Classe</w:t>
      </w:r>
      <w:r w:rsidRPr="000134EC">
        <w:rPr>
          <w:rFonts w:ascii="Calibri" w:hAnsi="Calibri" w:cs="Calibri"/>
          <w:color w:val="auto"/>
          <w:sz w:val="24"/>
          <w:szCs w:val="24"/>
        </w:rPr>
        <w:t xml:space="preserve">, mensalmente, uma </w:t>
      </w:r>
      <w:r>
        <w:rPr>
          <w:rFonts w:ascii="Calibri" w:hAnsi="Calibri" w:cs="Calibri"/>
          <w:color w:val="auto"/>
          <w:sz w:val="24"/>
          <w:szCs w:val="24"/>
        </w:rPr>
        <w:t>t</w:t>
      </w:r>
      <w:r w:rsidRPr="000134EC">
        <w:rPr>
          <w:rFonts w:ascii="Calibri" w:hAnsi="Calibri" w:cs="Calibri"/>
          <w:color w:val="auto"/>
          <w:sz w:val="24"/>
          <w:szCs w:val="24"/>
        </w:rPr>
        <w:t xml:space="preserve">axa de </w:t>
      </w:r>
      <w:r>
        <w:rPr>
          <w:rFonts w:ascii="Calibri" w:hAnsi="Calibri" w:cs="Calibri"/>
          <w:color w:val="auto"/>
          <w:sz w:val="24"/>
          <w:szCs w:val="24"/>
        </w:rPr>
        <w:t>a</w:t>
      </w:r>
      <w:r w:rsidRPr="000134EC">
        <w:rPr>
          <w:rFonts w:ascii="Calibri" w:hAnsi="Calibri" w:cs="Calibri"/>
          <w:color w:val="auto"/>
          <w:sz w:val="24"/>
          <w:szCs w:val="24"/>
        </w:rPr>
        <w:t xml:space="preserve">dministração correspondente a </w:t>
      </w:r>
      <w:r>
        <w:rPr>
          <w:rFonts w:ascii="Calibri" w:hAnsi="Calibri" w:cs="Calibri"/>
          <w:color w:val="auto"/>
          <w:sz w:val="24"/>
          <w:szCs w:val="24"/>
        </w:rPr>
        <w:t>0,14</w:t>
      </w:r>
      <w:r w:rsidRPr="000134EC">
        <w:rPr>
          <w:rFonts w:ascii="Calibri" w:hAnsi="Calibri" w:cs="Calibri"/>
          <w:color w:val="auto"/>
          <w:sz w:val="24"/>
          <w:szCs w:val="24"/>
        </w:rPr>
        <w:t>% (</w:t>
      </w:r>
      <w:r>
        <w:rPr>
          <w:rFonts w:ascii="Calibri" w:hAnsi="Calibri" w:cs="Calibri"/>
          <w:color w:val="auto"/>
          <w:sz w:val="24"/>
          <w:szCs w:val="24"/>
        </w:rPr>
        <w:t>quatorze centésimos</w:t>
      </w:r>
      <w:r w:rsidRPr="000134EC">
        <w:rPr>
          <w:rFonts w:ascii="Calibri" w:hAnsi="Calibri" w:cs="Calibri"/>
          <w:color w:val="auto"/>
          <w:sz w:val="24"/>
          <w:szCs w:val="24"/>
        </w:rPr>
        <w:t xml:space="preserve"> por cento) ao ano do </w:t>
      </w:r>
      <w:r w:rsidR="00AE39ED">
        <w:rPr>
          <w:rFonts w:ascii="Calibri" w:hAnsi="Calibri" w:cs="Calibri"/>
          <w:color w:val="auto"/>
          <w:sz w:val="24"/>
          <w:szCs w:val="24"/>
        </w:rPr>
        <w:t>Capital Comprometido</w:t>
      </w:r>
      <w:r w:rsidRPr="000134EC">
        <w:rPr>
          <w:rFonts w:ascii="Calibri" w:hAnsi="Calibri" w:cs="Calibri"/>
          <w:color w:val="auto"/>
          <w:sz w:val="24"/>
          <w:szCs w:val="24"/>
        </w:rPr>
        <w:t xml:space="preserve"> </w:t>
      </w:r>
      <w:r>
        <w:rPr>
          <w:rFonts w:ascii="Calibri" w:hAnsi="Calibri" w:cs="Calibri"/>
          <w:color w:val="auto"/>
          <w:sz w:val="24"/>
          <w:szCs w:val="24"/>
        </w:rPr>
        <w:t>da Classe</w:t>
      </w:r>
      <w:r w:rsidRPr="000134EC">
        <w:rPr>
          <w:rFonts w:ascii="Calibri" w:hAnsi="Calibri" w:cs="Calibri"/>
          <w:color w:val="auto"/>
          <w:sz w:val="24"/>
          <w:szCs w:val="24"/>
        </w:rPr>
        <w:t>, observada a remuneração mínima mensal, bem como o disposto nos Parágrafos abaixo</w:t>
      </w:r>
      <w:r>
        <w:rPr>
          <w:rFonts w:ascii="Calibri" w:hAnsi="Calibri" w:cs="Calibri"/>
          <w:color w:val="auto"/>
          <w:sz w:val="24"/>
          <w:szCs w:val="24"/>
        </w:rPr>
        <w:t xml:space="preserve"> </w:t>
      </w:r>
      <w:r w:rsidRPr="000134EC">
        <w:rPr>
          <w:rFonts w:ascii="Calibri" w:hAnsi="Calibri" w:cs="Calibri"/>
          <w:color w:val="auto"/>
          <w:sz w:val="24"/>
          <w:szCs w:val="24"/>
        </w:rPr>
        <w:t>(“</w:t>
      </w:r>
      <w:r w:rsidRPr="000134EC">
        <w:rPr>
          <w:rFonts w:ascii="Calibri" w:hAnsi="Calibri" w:cs="Calibri"/>
          <w:color w:val="auto"/>
          <w:sz w:val="24"/>
          <w:szCs w:val="24"/>
          <w:u w:val="single"/>
        </w:rPr>
        <w:t>Taxa de Administração</w:t>
      </w:r>
      <w:r w:rsidRPr="000134EC">
        <w:rPr>
          <w:rFonts w:ascii="Calibri" w:hAnsi="Calibri" w:cs="Calibri"/>
          <w:color w:val="auto"/>
          <w:sz w:val="24"/>
          <w:szCs w:val="24"/>
        </w:rPr>
        <w:t>”).</w:t>
      </w:r>
    </w:p>
    <w:p w14:paraId="4BBAC155" w14:textId="77777777" w:rsidR="001F7D8A" w:rsidRPr="00494558" w:rsidRDefault="001F7D8A" w:rsidP="001F7D8A"/>
    <w:p w14:paraId="5697B7EA" w14:textId="77777777" w:rsidR="001F7D8A" w:rsidRDefault="001F7D8A" w:rsidP="001F7D8A">
      <w:r w:rsidRPr="00494558">
        <w:rPr>
          <w:b/>
          <w:bCs/>
        </w:rPr>
        <w:t>Parágrafo Primeiro.</w:t>
      </w:r>
      <w:r>
        <w:tab/>
        <w:t>O valor mínimo mensal da Taxa de Administração devido ao Administrador será de R$ 5.500,00 (cinco mil e quinhentos reais), líquidos de impostos, reajustado anualmente pela variação positiva do Índice de Preços ao Consumidor Amplo, apurado e divulgado pelo Instituto Brasileiro de Geografia e Estatística (“</w:t>
      </w:r>
      <w:r w:rsidRPr="000134EC">
        <w:rPr>
          <w:u w:val="single"/>
        </w:rPr>
        <w:t>IPCA</w:t>
      </w:r>
      <w:r>
        <w:t>”) a partir do primeiro aniversário da data em que ocorrer a primeira integralização de Cotas.</w:t>
      </w:r>
    </w:p>
    <w:p w14:paraId="15776447" w14:textId="77777777" w:rsidR="001F7D8A" w:rsidRDefault="001F7D8A" w:rsidP="001F7D8A"/>
    <w:p w14:paraId="204EAA39" w14:textId="4DB3F832" w:rsidR="001F7D8A" w:rsidRDefault="001F7D8A" w:rsidP="001F7D8A">
      <w:r w:rsidRPr="00494558">
        <w:rPr>
          <w:b/>
          <w:bCs/>
        </w:rPr>
        <w:t>Parágrafo Segundo.</w:t>
      </w:r>
      <w:r>
        <w:rPr>
          <w:b/>
          <w:bCs/>
        </w:rPr>
        <w:tab/>
      </w:r>
      <w:r>
        <w:t>A Taxa de Administração será calculada e provisionada diariamente, tendo como base o Patrimônio Líquido da Classe do primeiro dia útil imediatamente anterior, com a aplicação da fração de 1/252 (um duzentos e cinquenta e dois avos), por dias úteis, e paga no segundo dia útil do mês subsequente.</w:t>
      </w:r>
    </w:p>
    <w:p w14:paraId="04E5098E" w14:textId="77777777" w:rsidR="001F7D8A" w:rsidRDefault="001F7D8A" w:rsidP="001F7D8A"/>
    <w:p w14:paraId="61AC2C94" w14:textId="573D6056" w:rsidR="001F7D8A" w:rsidRDefault="001F7D8A" w:rsidP="001F7D8A">
      <w:r w:rsidRPr="00674712">
        <w:rPr>
          <w:b/>
          <w:bCs/>
        </w:rPr>
        <w:t>Parágrafo Terceiro.</w:t>
      </w:r>
      <w:r>
        <w:tab/>
        <w:t xml:space="preserve">Para fins de cálculo da Taxa de Administração, não incidirá taxa sobre a parcela do Patrimônio Líquido da Classe aplicado em cotas de fundos de </w:t>
      </w:r>
      <w:r>
        <w:lastRenderedPageBreak/>
        <w:t>investimentos administrados e/ou geridos pelo Administrador, preservado em qualquer caso o valor mínimo previsto no Parágrafo Primeiro.</w:t>
      </w:r>
    </w:p>
    <w:p w14:paraId="2537191C" w14:textId="77777777" w:rsidR="001F7D8A" w:rsidRDefault="001F7D8A" w:rsidP="001F7D8A"/>
    <w:p w14:paraId="4DCB1DDD" w14:textId="77777777" w:rsidR="001F7D8A" w:rsidRDefault="001F7D8A" w:rsidP="001F7D8A">
      <w:r w:rsidRPr="00674712">
        <w:rPr>
          <w:b/>
          <w:bCs/>
        </w:rPr>
        <w:t xml:space="preserve">Parágrafo </w:t>
      </w:r>
      <w:r>
        <w:rPr>
          <w:b/>
          <w:bCs/>
        </w:rPr>
        <w:t>Quarto</w:t>
      </w:r>
      <w:r w:rsidRPr="00674712">
        <w:rPr>
          <w:b/>
          <w:bCs/>
        </w:rPr>
        <w:t>.</w:t>
      </w:r>
      <w:r>
        <w:tab/>
        <w:t>O pagamento das despesas com prestadores de serviços poderá ser efetuado diretamente pelo Fundo ao respectivo prestador de serviço, desde que os correspondentes valores sejam deduzidos da Taxa de Administração.</w:t>
      </w:r>
    </w:p>
    <w:p w14:paraId="04458733" w14:textId="77777777" w:rsidR="001F7D8A" w:rsidRDefault="001F7D8A" w:rsidP="001F7D8A"/>
    <w:p w14:paraId="7A604FD1" w14:textId="77777777" w:rsidR="001F7D8A" w:rsidRDefault="001F7D8A" w:rsidP="001F7D8A">
      <w:r w:rsidRPr="00674712">
        <w:rPr>
          <w:b/>
          <w:bCs/>
        </w:rPr>
        <w:t>Parágrafo Quinto.</w:t>
      </w:r>
      <w:r>
        <w:rPr>
          <w:b/>
          <w:bCs/>
        </w:rPr>
        <w:tab/>
      </w:r>
      <w:r w:rsidRPr="001F7D8A">
        <w:t>Não serão cobradas taxas de ingresso ou saída do Fundo, e tampouco taxa de performance</w:t>
      </w:r>
      <w:r>
        <w:t>.</w:t>
      </w:r>
    </w:p>
    <w:p w14:paraId="5BE31024" w14:textId="77777777" w:rsidR="001F7D8A" w:rsidRDefault="001F7D8A" w:rsidP="001F7D8A"/>
    <w:p w14:paraId="30EF21CD" w14:textId="77777777" w:rsidR="001F7D8A" w:rsidRDefault="001F7D8A" w:rsidP="001F7D8A">
      <w:r w:rsidRPr="00DF0DB4">
        <w:rPr>
          <w:b/>
          <w:bCs/>
        </w:rPr>
        <w:t>Parágrafo Sexto.</w:t>
      </w:r>
      <w:r>
        <w:tab/>
        <w:t>Os fundos de investimento nos quais o Fundo eventualmente possa aplicar seus recursos podem estar sujeitos à cobrança de taxa de administração e taxa de performance.</w:t>
      </w:r>
    </w:p>
    <w:p w14:paraId="60F07E73" w14:textId="77777777" w:rsidR="001F7D8A" w:rsidRDefault="001F7D8A" w:rsidP="001F7D8A"/>
    <w:p w14:paraId="052FFED6" w14:textId="44188E21" w:rsidR="001F7D8A" w:rsidRDefault="001F7D8A" w:rsidP="001F7D8A">
      <w:r w:rsidRPr="00674712">
        <w:rPr>
          <w:b/>
          <w:bCs/>
        </w:rPr>
        <w:t xml:space="preserve">Parágrafo </w:t>
      </w:r>
      <w:r>
        <w:rPr>
          <w:b/>
          <w:bCs/>
        </w:rPr>
        <w:t>Sétimo</w:t>
      </w:r>
      <w:r w:rsidRPr="00674712">
        <w:rPr>
          <w:b/>
          <w:bCs/>
        </w:rPr>
        <w:t>.</w:t>
      </w:r>
      <w:r>
        <w:tab/>
        <w:t>A taxa de custódia a ser cobrada do Fundo será de no máximo 0,</w:t>
      </w:r>
      <w:r w:rsidR="00EE161C">
        <w:t>035</w:t>
      </w:r>
      <w:r>
        <w:t>% (</w:t>
      </w:r>
      <w:r w:rsidR="00EE161C">
        <w:t>três e meio</w:t>
      </w:r>
      <w:r>
        <w:t xml:space="preserve"> centésimos por cento) do Patrimônio Líquido da Classe, já incluída na Taxa de Administração acima, e corresponderá a no </w:t>
      </w:r>
      <w:r w:rsidR="00EE161C">
        <w:t>mínimo</w:t>
      </w:r>
      <w:r>
        <w:t xml:space="preserve"> R$ 3.500,00 (três mil e quinhentos reais) ao mês, reajustado pelo I</w:t>
      </w:r>
      <w:r w:rsidR="00EE161C">
        <w:t>GPM</w:t>
      </w:r>
      <w:r>
        <w:t xml:space="preserve"> desde a data em que ocorrer a primeira integralização de Cotas.</w:t>
      </w:r>
      <w:bookmarkStart w:id="35" w:name="_Ref74247464"/>
    </w:p>
    <w:p w14:paraId="1D50114A" w14:textId="77777777" w:rsidR="001F7D8A" w:rsidRDefault="001F7D8A" w:rsidP="001F7D8A">
      <w:pPr>
        <w:pBdr>
          <w:top w:val="nil"/>
          <w:left w:val="nil"/>
          <w:bottom w:val="nil"/>
          <w:right w:val="nil"/>
          <w:between w:val="nil"/>
        </w:pBdr>
        <w:tabs>
          <w:tab w:val="left" w:pos="0"/>
        </w:tabs>
        <w:spacing w:line="276" w:lineRule="auto"/>
      </w:pPr>
    </w:p>
    <w:p w14:paraId="23B40A8B" w14:textId="099ADAF6" w:rsidR="001F7D8A" w:rsidRPr="009F4489" w:rsidRDefault="001F7D8A" w:rsidP="001F7D8A">
      <w:r w:rsidRPr="009F4489">
        <w:rPr>
          <w:b/>
          <w:bCs/>
        </w:rPr>
        <w:t xml:space="preserve">Parágrafo </w:t>
      </w:r>
      <w:r>
        <w:rPr>
          <w:b/>
          <w:bCs/>
        </w:rPr>
        <w:t>Oitavo</w:t>
      </w:r>
      <w:r>
        <w:tab/>
      </w:r>
      <w:r w:rsidRPr="009F4489">
        <w:t xml:space="preserve">Adicionalmente à parcela que lhe cabe da Taxa de Administração, será devida </w:t>
      </w:r>
      <w:r>
        <w:t>ao Administrador</w:t>
      </w:r>
      <w:r w:rsidRPr="009F4489">
        <w:t xml:space="preserve"> uma taxa extraordinária pelos serviços de estruturação e </w:t>
      </w:r>
      <w:r>
        <w:t xml:space="preserve">atividades </w:t>
      </w:r>
      <w:r w:rsidRPr="009F4489">
        <w:t>pré-operaciona</w:t>
      </w:r>
      <w:r>
        <w:t>is</w:t>
      </w:r>
      <w:r w:rsidRPr="009F4489">
        <w:t xml:space="preserve"> do Fundo</w:t>
      </w:r>
      <w:r>
        <w:t>. Dessa forma</w:t>
      </w:r>
      <w:r w:rsidRPr="009F4489">
        <w:t xml:space="preserve">, </w:t>
      </w:r>
      <w:r>
        <w:t>o</w:t>
      </w:r>
      <w:r w:rsidRPr="009F4489">
        <w:t xml:space="preserve"> Administrador faz jus a uma taxa de estruturação, devida uma única vez e paga em até 5 (cinco) dias após o início das atividades do Fundo (data da primeira integralização de </w:t>
      </w:r>
      <w:r>
        <w:t>c</w:t>
      </w:r>
      <w:r w:rsidRPr="009F4489">
        <w:t>otas</w:t>
      </w:r>
      <w:r>
        <w:t xml:space="preserve"> da Classe</w:t>
      </w:r>
      <w:r w:rsidRPr="009F4489">
        <w:t>), no valor de R$</w:t>
      </w:r>
      <w:r>
        <w:t> </w:t>
      </w:r>
      <w:r w:rsidRPr="009F4489">
        <w:t>3</w:t>
      </w:r>
      <w:r>
        <w:t>0</w:t>
      </w:r>
      <w:r w:rsidRPr="009F4489">
        <w:t>.000,00 (tr</w:t>
      </w:r>
      <w:r>
        <w:t>inta</w:t>
      </w:r>
      <w:r w:rsidRPr="009F4489">
        <w:t xml:space="preserve"> mil reais).</w:t>
      </w:r>
      <w:bookmarkEnd w:id="35"/>
      <w:r w:rsidRPr="009F4489">
        <w:t xml:space="preserve"> </w:t>
      </w:r>
      <w:r>
        <w:t>Também será devida ao Administrador uma taxa de distribuição equivalente a 0,03% (três centésimos por cento) em relação ao capital subscrito, respeitando-se o valor mínimo de R$ 35.000,00 (trinta e cinco mil reais).</w:t>
      </w:r>
    </w:p>
    <w:p w14:paraId="5CC1118D" w14:textId="77777777" w:rsidR="001F7D8A" w:rsidRDefault="001F7D8A" w:rsidP="00AA467C"/>
    <w:p w14:paraId="11026201" w14:textId="77777777" w:rsidR="00733CAE" w:rsidRPr="00733CAE" w:rsidRDefault="00733CAE" w:rsidP="00C31019">
      <w:pPr>
        <w:pStyle w:val="Ttulo1"/>
        <w:numPr>
          <w:ilvl w:val="0"/>
          <w:numId w:val="14"/>
        </w:numPr>
        <w:spacing w:before="0"/>
        <w:jc w:val="center"/>
        <w:rPr>
          <w:rFonts w:ascii="Calibri" w:hAnsi="Calibri" w:cs="Calibri"/>
          <w:color w:val="auto"/>
          <w:sz w:val="24"/>
          <w:szCs w:val="24"/>
        </w:rPr>
      </w:pPr>
    </w:p>
    <w:p w14:paraId="12234B7F" w14:textId="4AD4EAE7" w:rsidR="00733CAE" w:rsidRPr="00733CAE" w:rsidRDefault="00733CAE" w:rsidP="00733CAE">
      <w:pPr>
        <w:jc w:val="center"/>
        <w:rPr>
          <w:b/>
          <w:bCs/>
        </w:rPr>
      </w:pPr>
      <w:r w:rsidRPr="00733CAE">
        <w:rPr>
          <w:b/>
          <w:bCs/>
        </w:rPr>
        <w:t>EMISSÃO, COLOCAÇÃO, TRANSFERÊNCIA, AMORTIZAÇÃO E RESGATE DE COTAS</w:t>
      </w:r>
    </w:p>
    <w:p w14:paraId="6E149899" w14:textId="77777777" w:rsidR="00733CAE" w:rsidRDefault="00733CAE" w:rsidP="00AA467C"/>
    <w:p w14:paraId="020E9D05" w14:textId="7BF30D93" w:rsidR="00AA467C" w:rsidRPr="00733CAE" w:rsidRDefault="00733CAE" w:rsidP="00E56EBD">
      <w:pPr>
        <w:pStyle w:val="Ttulo1"/>
        <w:numPr>
          <w:ilvl w:val="0"/>
          <w:numId w:val="15"/>
        </w:numPr>
        <w:spacing w:before="0"/>
        <w:rPr>
          <w:rFonts w:ascii="Calibri" w:hAnsi="Calibri" w:cs="Calibri"/>
          <w:color w:val="auto"/>
          <w:sz w:val="24"/>
          <w:szCs w:val="24"/>
        </w:rPr>
      </w:pPr>
      <w:r w:rsidRPr="00733CAE">
        <w:rPr>
          <w:rFonts w:ascii="Calibri" w:hAnsi="Calibri" w:cs="Calibri"/>
          <w:color w:val="auto"/>
          <w:sz w:val="24"/>
          <w:szCs w:val="24"/>
        </w:rPr>
        <w:t xml:space="preserve">As </w:t>
      </w:r>
      <w:r w:rsidR="00103D91">
        <w:rPr>
          <w:rFonts w:ascii="Calibri" w:hAnsi="Calibri" w:cs="Calibri"/>
          <w:color w:val="auto"/>
          <w:sz w:val="24"/>
          <w:szCs w:val="24"/>
        </w:rPr>
        <w:t>c</w:t>
      </w:r>
      <w:r w:rsidRPr="00733CAE">
        <w:rPr>
          <w:rFonts w:ascii="Calibri" w:hAnsi="Calibri" w:cs="Calibri"/>
          <w:color w:val="auto"/>
          <w:sz w:val="24"/>
          <w:szCs w:val="24"/>
        </w:rPr>
        <w:t>otas d</w:t>
      </w:r>
      <w:r w:rsidR="00103D91">
        <w:rPr>
          <w:rFonts w:ascii="Calibri" w:hAnsi="Calibri" w:cs="Calibri"/>
          <w:color w:val="auto"/>
          <w:sz w:val="24"/>
          <w:szCs w:val="24"/>
        </w:rPr>
        <w:t>a</w:t>
      </w:r>
      <w:r w:rsidRPr="00733CAE">
        <w:rPr>
          <w:rFonts w:ascii="Calibri" w:hAnsi="Calibri" w:cs="Calibri"/>
          <w:color w:val="auto"/>
          <w:sz w:val="24"/>
          <w:szCs w:val="24"/>
        </w:rPr>
        <w:t xml:space="preserve"> </w:t>
      </w:r>
      <w:r w:rsidR="00103D91">
        <w:rPr>
          <w:rFonts w:ascii="Calibri" w:hAnsi="Calibri" w:cs="Calibri"/>
          <w:color w:val="auto"/>
          <w:sz w:val="24"/>
          <w:szCs w:val="24"/>
        </w:rPr>
        <w:t>Classe</w:t>
      </w:r>
      <w:r w:rsidRPr="00733CAE">
        <w:rPr>
          <w:rFonts w:ascii="Calibri" w:hAnsi="Calibri" w:cs="Calibri"/>
          <w:color w:val="auto"/>
          <w:sz w:val="24"/>
          <w:szCs w:val="24"/>
        </w:rPr>
        <w:t xml:space="preserve"> correspondem a frações ideais de seu patrimônio, e serão escriturais e nominativas. </w:t>
      </w:r>
      <w:r w:rsidR="00103D91">
        <w:rPr>
          <w:rFonts w:ascii="Calibri" w:hAnsi="Calibri" w:cs="Calibri"/>
          <w:color w:val="auto"/>
          <w:sz w:val="24"/>
          <w:szCs w:val="24"/>
        </w:rPr>
        <w:t>As</w:t>
      </w:r>
      <w:r>
        <w:rPr>
          <w:rFonts w:ascii="Calibri" w:hAnsi="Calibri" w:cs="Calibri"/>
          <w:color w:val="auto"/>
          <w:sz w:val="24"/>
          <w:szCs w:val="24"/>
        </w:rPr>
        <w:t xml:space="preserve"> </w:t>
      </w:r>
      <w:r w:rsidR="00103D91">
        <w:rPr>
          <w:rFonts w:ascii="Calibri" w:hAnsi="Calibri" w:cs="Calibri"/>
          <w:color w:val="auto"/>
          <w:sz w:val="24"/>
          <w:szCs w:val="24"/>
        </w:rPr>
        <w:t>c</w:t>
      </w:r>
      <w:r>
        <w:rPr>
          <w:rFonts w:ascii="Calibri" w:hAnsi="Calibri" w:cs="Calibri"/>
          <w:color w:val="auto"/>
          <w:sz w:val="24"/>
          <w:szCs w:val="24"/>
        </w:rPr>
        <w:t xml:space="preserve">otas </w:t>
      </w:r>
      <w:r w:rsidR="00103D91">
        <w:rPr>
          <w:rFonts w:ascii="Calibri" w:hAnsi="Calibri" w:cs="Calibri"/>
          <w:color w:val="auto"/>
          <w:sz w:val="24"/>
          <w:szCs w:val="24"/>
        </w:rPr>
        <w:t xml:space="preserve">da Classe </w:t>
      </w:r>
      <w:r w:rsidRPr="00733CAE">
        <w:rPr>
          <w:rFonts w:ascii="Calibri" w:hAnsi="Calibri" w:cs="Calibri"/>
          <w:color w:val="auto"/>
          <w:sz w:val="24"/>
          <w:szCs w:val="24"/>
        </w:rPr>
        <w:t>conferirão iguais direitos e obrigações aos Cotistas</w:t>
      </w:r>
      <w:r>
        <w:rPr>
          <w:rFonts w:ascii="Calibri" w:hAnsi="Calibri" w:cs="Calibri"/>
          <w:color w:val="auto"/>
          <w:sz w:val="24"/>
          <w:szCs w:val="24"/>
        </w:rPr>
        <w:t>.</w:t>
      </w:r>
    </w:p>
    <w:p w14:paraId="7555BE9C" w14:textId="77777777" w:rsidR="00AA467C" w:rsidRDefault="00AA467C" w:rsidP="00AA467C"/>
    <w:p w14:paraId="42EAECFE" w14:textId="4724D03D" w:rsidR="00C34C42" w:rsidRDefault="00C34C42" w:rsidP="00AA467C">
      <w:r w:rsidRPr="00733CAE">
        <w:rPr>
          <w:b/>
          <w:bCs/>
        </w:rPr>
        <w:t>Parágrafo Primeiro.</w:t>
      </w:r>
      <w:r>
        <w:tab/>
        <w:t xml:space="preserve">As </w:t>
      </w:r>
      <w:r w:rsidR="00103D91">
        <w:t>c</w:t>
      </w:r>
      <w:r>
        <w:t>otas terão o seu valor calculado diariamente, com base em avaliação patrimonial que considere o valor de mercado dos ativos financeiros integrantes da carteira e realizada de acordo com as normas e procedimentos vigentes.</w:t>
      </w:r>
    </w:p>
    <w:p w14:paraId="191BE505" w14:textId="77777777" w:rsidR="00C34C42" w:rsidRDefault="00C34C42" w:rsidP="00AA467C"/>
    <w:p w14:paraId="193B14F4" w14:textId="28ED862C" w:rsidR="00C34C42" w:rsidRDefault="00C34C42" w:rsidP="00AA467C">
      <w:r w:rsidRPr="00C34C42">
        <w:rPr>
          <w:b/>
          <w:bCs/>
        </w:rPr>
        <w:lastRenderedPageBreak/>
        <w:t>Parágrafo Segundo.</w:t>
      </w:r>
      <w:r>
        <w:tab/>
        <w:t xml:space="preserve">O valor da </w:t>
      </w:r>
      <w:r w:rsidR="00103D91">
        <w:t>c</w:t>
      </w:r>
      <w:r>
        <w:t xml:space="preserve">ota do dia é resultante da divisão do valor do Patrimônio Líquido pelo número de </w:t>
      </w:r>
      <w:r w:rsidR="00103D91">
        <w:t>c</w:t>
      </w:r>
      <w:r>
        <w:t>otas d</w:t>
      </w:r>
      <w:r w:rsidR="00103D91">
        <w:t>a</w:t>
      </w:r>
      <w:r>
        <w:t xml:space="preserve"> </w:t>
      </w:r>
      <w:r w:rsidR="00103D91">
        <w:t>Classe</w:t>
      </w:r>
      <w:r>
        <w:t xml:space="preserve">, apurados, ambos, no encerramento do dia, assim entendido o horário de fechamento dos mercados em que </w:t>
      </w:r>
      <w:r w:rsidR="00103D91">
        <w:t>a Classe</w:t>
      </w:r>
      <w:r>
        <w:t xml:space="preserve"> atue.</w:t>
      </w:r>
    </w:p>
    <w:p w14:paraId="0269225F" w14:textId="77777777" w:rsidR="00267A4D" w:rsidRDefault="00267A4D" w:rsidP="00AA467C"/>
    <w:p w14:paraId="5388A72E" w14:textId="1BACB638" w:rsidR="00267A4D" w:rsidRDefault="00267A4D" w:rsidP="00AA467C">
      <w:r w:rsidRPr="00267A4D">
        <w:rPr>
          <w:b/>
          <w:bCs/>
        </w:rPr>
        <w:t>Parágrafo Terceiro.</w:t>
      </w:r>
      <w:r>
        <w:tab/>
        <w:t xml:space="preserve">As </w:t>
      </w:r>
      <w:r w:rsidR="00103D91">
        <w:t>c</w:t>
      </w:r>
      <w:r>
        <w:t>otas serão mantidas em contas de depósito em nome dos Cotistas.</w:t>
      </w:r>
    </w:p>
    <w:p w14:paraId="1A93D15B" w14:textId="77777777" w:rsidR="00C34C42" w:rsidRDefault="00C34C42" w:rsidP="00AA467C"/>
    <w:p w14:paraId="3F085664" w14:textId="69C2BFEE" w:rsidR="00267A4D" w:rsidRPr="00267A4D" w:rsidRDefault="00267A4D" w:rsidP="00E56EBD">
      <w:pPr>
        <w:pStyle w:val="Ttulo1"/>
        <w:numPr>
          <w:ilvl w:val="0"/>
          <w:numId w:val="15"/>
        </w:numPr>
        <w:spacing w:before="0"/>
        <w:rPr>
          <w:rFonts w:ascii="Calibri" w:hAnsi="Calibri" w:cs="Calibri"/>
          <w:color w:val="auto"/>
          <w:sz w:val="24"/>
          <w:szCs w:val="24"/>
        </w:rPr>
      </w:pPr>
      <w:bookmarkStart w:id="36" w:name="_Ref143960594"/>
      <w:r w:rsidRPr="00267A4D">
        <w:rPr>
          <w:rFonts w:ascii="Calibri" w:hAnsi="Calibri" w:cs="Calibri"/>
          <w:color w:val="auto"/>
          <w:sz w:val="24"/>
          <w:szCs w:val="24"/>
        </w:rPr>
        <w:t xml:space="preserve">As </w:t>
      </w:r>
      <w:r w:rsidR="00103D91">
        <w:rPr>
          <w:rFonts w:ascii="Calibri" w:hAnsi="Calibri" w:cs="Calibri"/>
          <w:color w:val="auto"/>
          <w:sz w:val="24"/>
          <w:szCs w:val="24"/>
        </w:rPr>
        <w:t>c</w:t>
      </w:r>
      <w:r w:rsidRPr="00267A4D">
        <w:rPr>
          <w:rFonts w:ascii="Calibri" w:hAnsi="Calibri" w:cs="Calibri"/>
          <w:color w:val="auto"/>
          <w:sz w:val="24"/>
          <w:szCs w:val="24"/>
        </w:rPr>
        <w:t>otas poderão ser negociadas, nos mercados primário e secundário (i)</w:t>
      </w:r>
      <w:r w:rsidR="00103D91">
        <w:rPr>
          <w:rFonts w:ascii="Calibri" w:hAnsi="Calibri" w:cs="Calibri"/>
          <w:color w:val="auto"/>
          <w:sz w:val="24"/>
          <w:szCs w:val="24"/>
        </w:rPr>
        <w:t> </w:t>
      </w:r>
      <w:r w:rsidRPr="00267A4D">
        <w:rPr>
          <w:rFonts w:ascii="Calibri" w:hAnsi="Calibri" w:cs="Calibri"/>
          <w:color w:val="auto"/>
          <w:sz w:val="24"/>
          <w:szCs w:val="24"/>
        </w:rPr>
        <w:t xml:space="preserve">em bolsa de valores, mercado de balcão organizado e nos módulos operacionalizados pela CETIP S.A. </w:t>
      </w:r>
      <w:r>
        <w:rPr>
          <w:rFonts w:ascii="Calibri" w:hAnsi="Calibri" w:cs="Calibri"/>
          <w:color w:val="auto"/>
          <w:sz w:val="24"/>
          <w:szCs w:val="24"/>
        </w:rPr>
        <w:t>-</w:t>
      </w:r>
      <w:r w:rsidRPr="00267A4D">
        <w:rPr>
          <w:rFonts w:ascii="Calibri" w:hAnsi="Calibri" w:cs="Calibri"/>
          <w:color w:val="auto"/>
          <w:sz w:val="24"/>
          <w:szCs w:val="24"/>
        </w:rPr>
        <w:t xml:space="preserve"> Mercados Organizados (“</w:t>
      </w:r>
      <w:r w:rsidRPr="00267A4D">
        <w:rPr>
          <w:rFonts w:ascii="Calibri" w:hAnsi="Calibri" w:cs="Calibri"/>
          <w:color w:val="auto"/>
          <w:sz w:val="24"/>
          <w:szCs w:val="24"/>
          <w:u w:val="single"/>
        </w:rPr>
        <w:t>CETIP</w:t>
      </w:r>
      <w:r w:rsidRPr="00267A4D">
        <w:rPr>
          <w:rFonts w:ascii="Calibri" w:hAnsi="Calibri" w:cs="Calibri"/>
          <w:color w:val="auto"/>
          <w:sz w:val="24"/>
          <w:szCs w:val="24"/>
        </w:rPr>
        <w:t>”), ou (</w:t>
      </w:r>
      <w:proofErr w:type="spellStart"/>
      <w:r w:rsidRPr="00267A4D">
        <w:rPr>
          <w:rFonts w:ascii="Calibri" w:hAnsi="Calibri" w:cs="Calibri"/>
          <w:color w:val="auto"/>
          <w:sz w:val="24"/>
          <w:szCs w:val="24"/>
        </w:rPr>
        <w:t>ii</w:t>
      </w:r>
      <w:proofErr w:type="spellEnd"/>
      <w:r w:rsidRPr="00267A4D">
        <w:rPr>
          <w:rFonts w:ascii="Calibri" w:hAnsi="Calibri" w:cs="Calibri"/>
          <w:color w:val="auto"/>
          <w:sz w:val="24"/>
          <w:szCs w:val="24"/>
        </w:rPr>
        <w:t>) cedidas por meio de instrumento particular assinado entre cedente e cessionário.</w:t>
      </w:r>
      <w:bookmarkEnd w:id="36"/>
    </w:p>
    <w:p w14:paraId="63683987" w14:textId="77777777" w:rsidR="00267A4D" w:rsidRDefault="00267A4D" w:rsidP="00AA467C"/>
    <w:p w14:paraId="24D09D47" w14:textId="280BE916" w:rsidR="00267A4D" w:rsidRDefault="00267A4D" w:rsidP="00AA467C">
      <w:r w:rsidRPr="00267A4D">
        <w:rPr>
          <w:b/>
          <w:bCs/>
        </w:rPr>
        <w:t>Parágrafo Primeiro.</w:t>
      </w:r>
      <w:r>
        <w:tab/>
        <w:t xml:space="preserve">As </w:t>
      </w:r>
      <w:r w:rsidR="00103D91">
        <w:t>c</w:t>
      </w:r>
      <w:r>
        <w:t>otas d</w:t>
      </w:r>
      <w:r w:rsidR="00103D91">
        <w:t>a Classe</w:t>
      </w:r>
      <w:r>
        <w:t xml:space="preserve"> somente poderão ser transferidas se estiverem integralizadas ou, caso não estejam, se o cessionário assumir, por escrito, solidariamente com o cedente, todas as obrigações deste perante o Fundo no tocante à sua integralização.</w:t>
      </w:r>
    </w:p>
    <w:p w14:paraId="7CF891A4" w14:textId="77777777" w:rsidR="00267A4D" w:rsidRDefault="00267A4D" w:rsidP="00AA467C"/>
    <w:p w14:paraId="7AE33C8A" w14:textId="614A087D" w:rsidR="00267A4D" w:rsidRDefault="00267A4D" w:rsidP="00AA467C">
      <w:r w:rsidRPr="00267A4D">
        <w:rPr>
          <w:b/>
          <w:bCs/>
        </w:rPr>
        <w:t>Parágrafo Segundo.</w:t>
      </w:r>
      <w:r>
        <w:tab/>
        <w:t xml:space="preserve">Para os fins do </w:t>
      </w:r>
      <w:r>
        <w:fldChar w:fldCharType="begin"/>
      </w:r>
      <w:r>
        <w:instrText xml:space="preserve"> REF _Ref143960594 \r \h </w:instrText>
      </w:r>
      <w:r>
        <w:fldChar w:fldCharType="separate"/>
      </w:r>
      <w:r w:rsidR="009D0B6C">
        <w:t>Artigo 13</w:t>
      </w:r>
      <w:r>
        <w:fldChar w:fldCharType="end"/>
      </w:r>
      <w:r>
        <w:t xml:space="preserve"> acima, o Cotista que desejar alienar as suas </w:t>
      </w:r>
      <w:r w:rsidR="00103D91">
        <w:t>c</w:t>
      </w:r>
      <w:r>
        <w:t xml:space="preserve">otas, no todo ou em parte, deverá manifestar a sua intenção, por comunicação escrita, </w:t>
      </w:r>
      <w:r w:rsidR="00DF0DB4">
        <w:t>ao Gestor</w:t>
      </w:r>
      <w:r>
        <w:t>, que t</w:t>
      </w:r>
      <w:r w:rsidR="00DF0DB4">
        <w:t>e</w:t>
      </w:r>
      <w:r>
        <w:t>m direito de preferência para adquiri-las</w:t>
      </w:r>
      <w:r w:rsidR="00DF0DB4">
        <w:t xml:space="preserve">. Caso o Gestor renuncie seu direito de preferência, os </w:t>
      </w:r>
      <w:proofErr w:type="gramStart"/>
      <w:r w:rsidR="00DF0DB4">
        <w:t>demais Cotistas</w:t>
      </w:r>
      <w:proofErr w:type="gramEnd"/>
      <w:r w:rsidR="00DF0DB4">
        <w:t xml:space="preserve"> passarão a ter direito de preferência para adquirir as </w:t>
      </w:r>
      <w:r w:rsidR="00103D91">
        <w:t>c</w:t>
      </w:r>
      <w:r w:rsidR="00DF0DB4">
        <w:t>otas a serem alienadas,</w:t>
      </w:r>
      <w:r>
        <w:t xml:space="preserve"> proporcionalmente à sua participação n</w:t>
      </w:r>
      <w:r w:rsidR="00103D91">
        <w:t>a Classe</w:t>
      </w:r>
      <w:r>
        <w:t xml:space="preserve"> na data da comunicação.</w:t>
      </w:r>
    </w:p>
    <w:p w14:paraId="76A14C70" w14:textId="77777777" w:rsidR="00267A4D" w:rsidRDefault="00267A4D" w:rsidP="00AA467C"/>
    <w:p w14:paraId="6033CEF0" w14:textId="0EFC3AFD" w:rsidR="00267A4D" w:rsidRDefault="00267A4D" w:rsidP="00AA467C">
      <w:r w:rsidRPr="00267A4D">
        <w:rPr>
          <w:b/>
          <w:bCs/>
        </w:rPr>
        <w:t>Parágrafo Terceiro.</w:t>
      </w:r>
      <w:r>
        <w:tab/>
        <w:t>O</w:t>
      </w:r>
      <w:r w:rsidR="00DF0DB4">
        <w:t xml:space="preserve"> Gestor e/ou o</w:t>
      </w:r>
      <w:r>
        <w:t xml:space="preserve">s </w:t>
      </w:r>
      <w:proofErr w:type="gramStart"/>
      <w:r>
        <w:t>demais Cotistas</w:t>
      </w:r>
      <w:proofErr w:type="gramEnd"/>
      <w:r>
        <w:t xml:space="preserve"> terão o prazo de 10 (dez) dias corridos para exercer seu direito de preferência, mediante notificação ao titular das </w:t>
      </w:r>
      <w:r w:rsidR="00103D91">
        <w:t>c</w:t>
      </w:r>
      <w:r>
        <w:t>otas ofertadas, com cópia para o Administrador.</w:t>
      </w:r>
    </w:p>
    <w:p w14:paraId="35B4AE26" w14:textId="77777777" w:rsidR="00267A4D" w:rsidRDefault="00267A4D" w:rsidP="00AA467C"/>
    <w:p w14:paraId="46951B2F" w14:textId="2B6D72A0" w:rsidR="00267A4D" w:rsidRDefault="00267A4D" w:rsidP="00AA467C">
      <w:r w:rsidRPr="00267A4D">
        <w:rPr>
          <w:b/>
          <w:bCs/>
        </w:rPr>
        <w:t>Parágrafo Quarto.</w:t>
      </w:r>
      <w:r>
        <w:tab/>
        <w:t xml:space="preserve">Caso </w:t>
      </w:r>
      <w:r w:rsidR="00DF0DB4">
        <w:t xml:space="preserve">o Gestor renuncie seu direito de preferência e, posteriormente, </w:t>
      </w:r>
      <w:r>
        <w:t xml:space="preserve">um ou mais Cotistas renunciem total ou parcialmente aos seus direitos de preferência, conforme previsto no </w:t>
      </w:r>
      <w:r>
        <w:fldChar w:fldCharType="begin"/>
      </w:r>
      <w:r>
        <w:instrText xml:space="preserve"> REF _Ref143960594 \r \h </w:instrText>
      </w:r>
      <w:r>
        <w:fldChar w:fldCharType="separate"/>
      </w:r>
      <w:r w:rsidR="009D0B6C">
        <w:t>Artigo 13</w:t>
      </w:r>
      <w:r>
        <w:fldChar w:fldCharType="end"/>
      </w:r>
      <w:r>
        <w:t xml:space="preserve"> acima, os demais Cotistas poderão, no prazo de 10 (dez) dias corridos, subscrever proporcionalmente (com base na quantidade relativa de </w:t>
      </w:r>
      <w:r w:rsidR="00103D91">
        <w:t>c</w:t>
      </w:r>
      <w:r>
        <w:t xml:space="preserve">otas detidas por cada Cotista) as </w:t>
      </w:r>
      <w:r w:rsidR="00103D91">
        <w:t>c</w:t>
      </w:r>
      <w:r>
        <w:t>otas que seriam transferidas para os Cotistas que renunciaram ao seu direito de preferência.</w:t>
      </w:r>
    </w:p>
    <w:p w14:paraId="0D36E7AC" w14:textId="77777777" w:rsidR="00267A4D" w:rsidRDefault="00267A4D" w:rsidP="00AA467C"/>
    <w:p w14:paraId="749C19BB" w14:textId="62F17EEB" w:rsidR="00267A4D" w:rsidRDefault="00267A4D" w:rsidP="00AA467C">
      <w:r w:rsidRPr="00267A4D">
        <w:rPr>
          <w:b/>
          <w:bCs/>
        </w:rPr>
        <w:t>Parágrafo Quinto.</w:t>
      </w:r>
      <w:r>
        <w:tab/>
        <w:t xml:space="preserve">Se, ao término dos prazos previstos no Parágrafo Terceiro e no Parágrafo Quarto deste </w:t>
      </w:r>
      <w:r>
        <w:fldChar w:fldCharType="begin"/>
      </w:r>
      <w:r>
        <w:instrText xml:space="preserve"> REF _Ref143960594 \r \h </w:instrText>
      </w:r>
      <w:r>
        <w:fldChar w:fldCharType="separate"/>
      </w:r>
      <w:r w:rsidR="009D0B6C">
        <w:t>Artigo 13</w:t>
      </w:r>
      <w:r>
        <w:fldChar w:fldCharType="end"/>
      </w:r>
      <w:r>
        <w:t xml:space="preserve">, a totalidade das </w:t>
      </w:r>
      <w:r w:rsidR="00103D91">
        <w:t>c</w:t>
      </w:r>
      <w:r>
        <w:t xml:space="preserve">otas ofertadas não tiver sido transferida para </w:t>
      </w:r>
      <w:r w:rsidR="00DF0DB4">
        <w:t xml:space="preserve">o Gestor e/ou </w:t>
      </w:r>
      <w:r>
        <w:t xml:space="preserve">os </w:t>
      </w:r>
      <w:proofErr w:type="gramStart"/>
      <w:r>
        <w:t>demais Cotistas</w:t>
      </w:r>
      <w:proofErr w:type="gramEnd"/>
      <w:r>
        <w:t xml:space="preserve"> pelo exercício dos respectivos direitos de preferência, as </w:t>
      </w:r>
      <w:r w:rsidR="00103D91">
        <w:t>c</w:t>
      </w:r>
      <w:r>
        <w:t>otas poderão ser ofertadas para terceiros, desde que em prazos e condições que não sejam mais favoráveis aos da oferta original.</w:t>
      </w:r>
    </w:p>
    <w:p w14:paraId="00BA23E2" w14:textId="77777777" w:rsidR="00267A4D" w:rsidRDefault="00267A4D" w:rsidP="00AA467C"/>
    <w:p w14:paraId="40D6C6AC" w14:textId="00687B62" w:rsidR="00267A4D" w:rsidRDefault="00267A4D" w:rsidP="00AA467C">
      <w:r w:rsidRPr="00267A4D">
        <w:rPr>
          <w:b/>
          <w:bCs/>
        </w:rPr>
        <w:lastRenderedPageBreak/>
        <w:t>Parágrafo Sexto.</w:t>
      </w:r>
      <w:r>
        <w:tab/>
        <w:t xml:space="preserve">No caso de transferência de </w:t>
      </w:r>
      <w:r w:rsidR="00103D91">
        <w:t>c</w:t>
      </w:r>
      <w:r>
        <w:t xml:space="preserve">otas, o cessionário deverá comunicar o Administrador imediatamente para que este tome as devidas providências para alteração da titularidade das </w:t>
      </w:r>
      <w:r w:rsidR="00103D91">
        <w:t>c</w:t>
      </w:r>
      <w:r>
        <w:t>otas, sem prejuízo do disposto no parágrafo seguinte.</w:t>
      </w:r>
    </w:p>
    <w:p w14:paraId="63AE7A7B" w14:textId="77777777" w:rsidR="00267A4D" w:rsidRDefault="00267A4D" w:rsidP="00AA467C"/>
    <w:p w14:paraId="7B3D5503" w14:textId="15155AD7" w:rsidR="00267A4D" w:rsidRDefault="00267A4D" w:rsidP="00AA467C">
      <w:r w:rsidRPr="00267A4D">
        <w:rPr>
          <w:b/>
          <w:bCs/>
        </w:rPr>
        <w:t>Parágrafo Sétimo.</w:t>
      </w:r>
      <w:r>
        <w:tab/>
        <w:t xml:space="preserve">O termo de cessão devidamente assinado pelas partes, com firma reconhecida ou assinado eletronicamente com a utilização de infraestrutura de chaves públicas brasileira (ICP-Brasil), em caso de cessão por meio de instrumento particular, deverá ser encaminhado pelo cessionário ao Administrador que atestará o recebimento do termo de cessão, para que só então seja procedida a alteração da titularidade das </w:t>
      </w:r>
      <w:r w:rsidR="00103D91">
        <w:t>c</w:t>
      </w:r>
      <w:r>
        <w:t xml:space="preserve">otas nos respectivos registros </w:t>
      </w:r>
      <w:r w:rsidR="00103D91">
        <w:t>da Classe</w:t>
      </w:r>
      <w:r>
        <w:t>, tendo a citada alteração, como data base, a data de emissão do recibo do termo de cessão pelo Administrador.</w:t>
      </w:r>
    </w:p>
    <w:p w14:paraId="651DA5BF" w14:textId="77777777" w:rsidR="00267A4D" w:rsidRDefault="00267A4D" w:rsidP="00AA467C"/>
    <w:p w14:paraId="6630E402" w14:textId="347CA42F" w:rsidR="00AC12B9" w:rsidRDefault="00267A4D" w:rsidP="00AA467C">
      <w:r w:rsidRPr="00267A4D">
        <w:rPr>
          <w:b/>
          <w:bCs/>
        </w:rPr>
        <w:t>Parágrafo Oitavo.</w:t>
      </w:r>
      <w:r>
        <w:tab/>
        <w:t>Nos termos do artigo 86, inciso II, alínea “a” da Resolução CVM nº</w:t>
      </w:r>
      <w:r w:rsidR="00103D91">
        <w:t> </w:t>
      </w:r>
      <w:r>
        <w:t>160, de 13 de julho de 2022 (“</w:t>
      </w:r>
      <w:r w:rsidRPr="00267A4D">
        <w:rPr>
          <w:u w:val="single"/>
        </w:rPr>
        <w:t>Resolução CVM 160</w:t>
      </w:r>
      <w:r>
        <w:t xml:space="preserve">”), o Cotista que adquiriu Cotas no âmbito de oferta destinada exclusivamente a investidores profissionais, conforme definidos no artigo 11 da Resolução CVM </w:t>
      </w:r>
      <w:r w:rsidR="00AC12B9">
        <w:t xml:space="preserve">nº </w:t>
      </w:r>
      <w:r>
        <w:t>30</w:t>
      </w:r>
      <w:r w:rsidR="00AC12B9">
        <w:t>, de 11 de maio de 2021 (“</w:t>
      </w:r>
      <w:r w:rsidR="00AC12B9" w:rsidRPr="00AC12B9">
        <w:rPr>
          <w:u w:val="single"/>
        </w:rPr>
        <w:t>Resolução CVM 30</w:t>
      </w:r>
      <w:r w:rsidR="00AC12B9">
        <w:t>”)</w:t>
      </w:r>
      <w:r>
        <w:t xml:space="preserve">, somente poderá realizar a revenda em mercado secundário: (a) a investidores qualificados, conforme definidos no artigo 12 da Resolução CVM 30, após decorridos 6 (seis) meses da data de encerramento da oferta; e (b) a investidores em geral, após decorridos 1 (um) ano da data de encerramento da oferta, observado o público-alvo do </w:t>
      </w:r>
      <w:r w:rsidR="00AC12B9">
        <w:t>Fundo</w:t>
      </w:r>
      <w:r>
        <w:t>.</w:t>
      </w:r>
    </w:p>
    <w:p w14:paraId="5640FBF2" w14:textId="77777777" w:rsidR="00AC12B9" w:rsidRDefault="00AC12B9" w:rsidP="00AA467C"/>
    <w:p w14:paraId="44E008D4" w14:textId="77777777" w:rsidR="00AC12B9" w:rsidRDefault="00267A4D" w:rsidP="00AA467C">
      <w:r w:rsidRPr="00AC12B9">
        <w:rPr>
          <w:b/>
          <w:bCs/>
        </w:rPr>
        <w:t>Parágrafo Nono.</w:t>
      </w:r>
      <w:r w:rsidR="00AC12B9">
        <w:tab/>
      </w:r>
      <w:r>
        <w:t>A transferência de Cotas fica condicionada à verificação</w:t>
      </w:r>
      <w:r w:rsidR="00AC12B9">
        <w:t>,</w:t>
      </w:r>
      <w:r>
        <w:t xml:space="preserve"> </w:t>
      </w:r>
      <w:r w:rsidR="00AC12B9">
        <w:t xml:space="preserve">pelo Administrador, </w:t>
      </w:r>
      <w:r>
        <w:t>do atendimento das formalidades estabelecidas n</w:t>
      </w:r>
      <w:r w:rsidR="00AC12B9">
        <w:t>este</w:t>
      </w:r>
      <w:r>
        <w:t xml:space="preserve"> Regulamento e na regulamentação vigente, inclusive à verificação da adequação do investidor ao público-alvo do </w:t>
      </w:r>
      <w:r w:rsidR="00AC12B9">
        <w:t>Fundo</w:t>
      </w:r>
      <w:r>
        <w:t>, nos termos da Resolução CVM 30, ou, na hipótese de transferência por meio de negociação em mercado organizado, pelo intermediário.</w:t>
      </w:r>
    </w:p>
    <w:p w14:paraId="0D689CEE" w14:textId="77777777" w:rsidR="00AC12B9" w:rsidRDefault="00AC12B9" w:rsidP="00AA467C"/>
    <w:p w14:paraId="51FF3970" w14:textId="77777777" w:rsidR="00AC12B9" w:rsidRPr="00AC12B9" w:rsidRDefault="00267A4D" w:rsidP="00E56EBD">
      <w:pPr>
        <w:pStyle w:val="Ttulo1"/>
        <w:numPr>
          <w:ilvl w:val="0"/>
          <w:numId w:val="15"/>
        </w:numPr>
        <w:spacing w:before="0"/>
        <w:rPr>
          <w:rFonts w:ascii="Calibri" w:hAnsi="Calibri" w:cs="Calibri"/>
          <w:color w:val="auto"/>
          <w:sz w:val="24"/>
          <w:szCs w:val="24"/>
        </w:rPr>
      </w:pPr>
      <w:r w:rsidRPr="00AC12B9">
        <w:rPr>
          <w:rFonts w:ascii="Calibri" w:hAnsi="Calibri" w:cs="Calibri"/>
          <w:color w:val="auto"/>
          <w:sz w:val="24"/>
          <w:szCs w:val="24"/>
        </w:rPr>
        <w:t xml:space="preserve">A qualidade </w:t>
      </w:r>
      <w:proofErr w:type="gramStart"/>
      <w:r w:rsidRPr="00AC12B9">
        <w:rPr>
          <w:rFonts w:ascii="Calibri" w:hAnsi="Calibri" w:cs="Calibri"/>
          <w:color w:val="auto"/>
          <w:sz w:val="24"/>
          <w:szCs w:val="24"/>
        </w:rPr>
        <w:t>de Cotista</w:t>
      </w:r>
      <w:proofErr w:type="gramEnd"/>
      <w:r w:rsidRPr="00AC12B9">
        <w:rPr>
          <w:rFonts w:ascii="Calibri" w:hAnsi="Calibri" w:cs="Calibri"/>
          <w:color w:val="auto"/>
          <w:sz w:val="24"/>
          <w:szCs w:val="24"/>
        </w:rPr>
        <w:t xml:space="preserve"> caracteriza-se pela inscrição do nome do titular no registro de Cotista do </w:t>
      </w:r>
      <w:r w:rsidR="00AC12B9" w:rsidRPr="00AC12B9">
        <w:rPr>
          <w:rFonts w:ascii="Calibri" w:hAnsi="Calibri" w:cs="Calibri"/>
          <w:color w:val="auto"/>
          <w:sz w:val="24"/>
          <w:szCs w:val="24"/>
        </w:rPr>
        <w:t>Fundo</w:t>
      </w:r>
      <w:r w:rsidRPr="00AC12B9">
        <w:rPr>
          <w:rFonts w:ascii="Calibri" w:hAnsi="Calibri" w:cs="Calibri"/>
          <w:color w:val="auto"/>
          <w:sz w:val="24"/>
          <w:szCs w:val="24"/>
        </w:rPr>
        <w:t>.</w:t>
      </w:r>
    </w:p>
    <w:p w14:paraId="2FD70E50" w14:textId="77777777" w:rsidR="00AC12B9" w:rsidRDefault="00AC12B9" w:rsidP="00AA467C"/>
    <w:p w14:paraId="59E05D8D" w14:textId="2A0E6E8F" w:rsidR="00AC12B9" w:rsidRPr="00AC12B9" w:rsidRDefault="00267A4D" w:rsidP="00E56EBD">
      <w:pPr>
        <w:pStyle w:val="Ttulo1"/>
        <w:numPr>
          <w:ilvl w:val="0"/>
          <w:numId w:val="15"/>
        </w:numPr>
        <w:spacing w:before="0"/>
        <w:rPr>
          <w:rFonts w:ascii="Calibri" w:hAnsi="Calibri" w:cs="Calibri"/>
          <w:color w:val="auto"/>
          <w:sz w:val="24"/>
          <w:szCs w:val="24"/>
        </w:rPr>
      </w:pPr>
      <w:r w:rsidRPr="00AC12B9">
        <w:rPr>
          <w:rFonts w:ascii="Calibri" w:hAnsi="Calibri" w:cs="Calibri"/>
          <w:color w:val="auto"/>
          <w:sz w:val="24"/>
          <w:szCs w:val="24"/>
        </w:rPr>
        <w:t xml:space="preserve">As características das emissões de </w:t>
      </w:r>
      <w:r w:rsidR="007869EB">
        <w:rPr>
          <w:rFonts w:ascii="Calibri" w:hAnsi="Calibri" w:cs="Calibri"/>
          <w:color w:val="auto"/>
          <w:sz w:val="24"/>
          <w:szCs w:val="24"/>
        </w:rPr>
        <w:t>c</w:t>
      </w:r>
      <w:r w:rsidRPr="00AC12B9">
        <w:rPr>
          <w:rFonts w:ascii="Calibri" w:hAnsi="Calibri" w:cs="Calibri"/>
          <w:color w:val="auto"/>
          <w:sz w:val="24"/>
          <w:szCs w:val="24"/>
        </w:rPr>
        <w:t>otas d</w:t>
      </w:r>
      <w:r w:rsidR="007869EB">
        <w:rPr>
          <w:rFonts w:ascii="Calibri" w:hAnsi="Calibri" w:cs="Calibri"/>
          <w:color w:val="auto"/>
          <w:sz w:val="24"/>
          <w:szCs w:val="24"/>
        </w:rPr>
        <w:t>a</w:t>
      </w:r>
      <w:r w:rsidRPr="00AC12B9">
        <w:rPr>
          <w:rFonts w:ascii="Calibri" w:hAnsi="Calibri" w:cs="Calibri"/>
          <w:color w:val="auto"/>
          <w:sz w:val="24"/>
          <w:szCs w:val="24"/>
        </w:rPr>
        <w:t xml:space="preserve"> </w:t>
      </w:r>
      <w:r w:rsidR="007869EB">
        <w:rPr>
          <w:rFonts w:ascii="Calibri" w:hAnsi="Calibri" w:cs="Calibri"/>
          <w:color w:val="auto"/>
          <w:sz w:val="24"/>
          <w:szCs w:val="24"/>
        </w:rPr>
        <w:t>Classe</w:t>
      </w:r>
      <w:r w:rsidRPr="00AC12B9">
        <w:rPr>
          <w:rFonts w:ascii="Calibri" w:hAnsi="Calibri" w:cs="Calibri"/>
          <w:color w:val="auto"/>
          <w:sz w:val="24"/>
          <w:szCs w:val="24"/>
        </w:rPr>
        <w:t xml:space="preserve"> serão descritas por meio de suplementos ao presente Regulamento, podendo ocorrer emissões de novas </w:t>
      </w:r>
      <w:r w:rsidR="007869EB">
        <w:rPr>
          <w:rFonts w:ascii="Calibri" w:hAnsi="Calibri" w:cs="Calibri"/>
          <w:color w:val="auto"/>
          <w:sz w:val="24"/>
          <w:szCs w:val="24"/>
        </w:rPr>
        <w:t>c</w:t>
      </w:r>
      <w:r w:rsidRPr="00AC12B9">
        <w:rPr>
          <w:rFonts w:ascii="Calibri" w:hAnsi="Calibri" w:cs="Calibri"/>
          <w:color w:val="auto"/>
          <w:sz w:val="24"/>
          <w:szCs w:val="24"/>
        </w:rPr>
        <w:t>otas por decisão de Assembleia Geral e conforme características de cada emissão.</w:t>
      </w:r>
    </w:p>
    <w:p w14:paraId="1DBA261D" w14:textId="77777777" w:rsidR="00AC12B9" w:rsidRDefault="00AC12B9" w:rsidP="00AA467C"/>
    <w:p w14:paraId="2BF91A73" w14:textId="5FCAD4EC" w:rsidR="00AC12B9" w:rsidRDefault="00267A4D" w:rsidP="00AA467C">
      <w:r w:rsidRPr="00AC12B9">
        <w:rPr>
          <w:b/>
          <w:bCs/>
        </w:rPr>
        <w:t>Parágrafo Primeiro.</w:t>
      </w:r>
      <w:r w:rsidR="00AC12B9">
        <w:tab/>
      </w:r>
      <w:r>
        <w:t xml:space="preserve">A Assembleia Geral que deliberar sobre novas emissões de </w:t>
      </w:r>
      <w:r w:rsidR="007869EB">
        <w:t>c</w:t>
      </w:r>
      <w:r>
        <w:t xml:space="preserve">otas definirá a quantidade de </w:t>
      </w:r>
      <w:r w:rsidR="007869EB">
        <w:t>c</w:t>
      </w:r>
      <w:r>
        <w:t xml:space="preserve">otas a serem emitidas, suas características, prazos e valores e, conforme o caso, o rito de registro de distribuição a ser seguido, nos termos da Resolução CVM 160, sendo certo que, nas demais emissões de </w:t>
      </w:r>
      <w:r w:rsidR="007869EB">
        <w:t>c</w:t>
      </w:r>
      <w:r>
        <w:t>otas d</w:t>
      </w:r>
      <w:r w:rsidR="007869EB">
        <w:t>a</w:t>
      </w:r>
      <w:r>
        <w:t xml:space="preserve"> </w:t>
      </w:r>
      <w:r w:rsidR="007869EB">
        <w:t>Classe</w:t>
      </w:r>
      <w:r>
        <w:t xml:space="preserve">, será utilizado o valor da </w:t>
      </w:r>
      <w:r w:rsidR="007869EB">
        <w:t>c</w:t>
      </w:r>
      <w:r>
        <w:t xml:space="preserve">ota no dia da efetiva disponibilidade dos recursos confiados pelo </w:t>
      </w:r>
      <w:r>
        <w:lastRenderedPageBreak/>
        <w:t xml:space="preserve">investidor ao </w:t>
      </w:r>
      <w:r w:rsidR="00AC12B9">
        <w:t>Administrador</w:t>
      </w:r>
      <w:r>
        <w:t xml:space="preserve">. As novas </w:t>
      </w:r>
      <w:r w:rsidR="007869EB">
        <w:t>c</w:t>
      </w:r>
      <w:r>
        <w:t>otas</w:t>
      </w:r>
      <w:r w:rsidRPr="00267A4D">
        <w:t xml:space="preserve"> </w:t>
      </w:r>
      <w:r>
        <w:t xml:space="preserve">conferirão aos seus titulares os mesmos direitos, deveres e obrigações conferidos aos titulares das demais </w:t>
      </w:r>
      <w:r w:rsidR="007869EB">
        <w:t>c</w:t>
      </w:r>
      <w:r>
        <w:t>otas</w:t>
      </w:r>
      <w:r w:rsidR="007869EB">
        <w:t xml:space="preserve"> da Classe</w:t>
      </w:r>
      <w:r>
        <w:t>.</w:t>
      </w:r>
    </w:p>
    <w:p w14:paraId="3C73FE0F" w14:textId="77777777" w:rsidR="00AC12B9" w:rsidRDefault="00AC12B9" w:rsidP="00AA467C"/>
    <w:p w14:paraId="656250F6" w14:textId="70EFC763" w:rsidR="00AC12B9" w:rsidRDefault="00267A4D" w:rsidP="00AA467C">
      <w:r w:rsidRPr="00AC12B9">
        <w:rPr>
          <w:b/>
          <w:bCs/>
        </w:rPr>
        <w:t>Parágrafo Segundo.</w:t>
      </w:r>
      <w:r w:rsidR="00AC12B9">
        <w:tab/>
      </w:r>
      <w:r>
        <w:t>Os Cotistas d</w:t>
      </w:r>
      <w:r w:rsidR="007869EB">
        <w:t>a</w:t>
      </w:r>
      <w:r>
        <w:t xml:space="preserve"> </w:t>
      </w:r>
      <w:r w:rsidR="007869EB">
        <w:t xml:space="preserve">Classe </w:t>
      </w:r>
      <w:r>
        <w:t xml:space="preserve">terão direito de preferência para subscrever as novas cotas emitidas pelo </w:t>
      </w:r>
      <w:r w:rsidR="007869EB">
        <w:t>Fundo</w:t>
      </w:r>
      <w:r>
        <w:t>, proporcionalmente à sua participação n</w:t>
      </w:r>
      <w:r w:rsidR="007869EB">
        <w:t xml:space="preserve">a Classe </w:t>
      </w:r>
      <w:r>
        <w:t>à época da nova emissão, sendo vedada a cessão deste direito para terceiros.</w:t>
      </w:r>
    </w:p>
    <w:p w14:paraId="3DE7FE68" w14:textId="77777777" w:rsidR="00AC12B9" w:rsidRDefault="00AC12B9" w:rsidP="00AA467C"/>
    <w:p w14:paraId="2B33C0F6" w14:textId="53C51AAE" w:rsidR="00AC12B9" w:rsidRDefault="00267A4D" w:rsidP="00AA467C">
      <w:r w:rsidRPr="00AC12B9">
        <w:rPr>
          <w:b/>
          <w:bCs/>
        </w:rPr>
        <w:t>Parágrafo Terceiro.</w:t>
      </w:r>
      <w:r w:rsidR="00AC12B9">
        <w:tab/>
      </w:r>
      <w:r>
        <w:t xml:space="preserve">O direito de preferência referido no parágrafo acima somente poderá ser exercido </w:t>
      </w:r>
      <w:proofErr w:type="gramStart"/>
      <w:r>
        <w:t>por Cotistas</w:t>
      </w:r>
      <w:proofErr w:type="gramEnd"/>
      <w:r>
        <w:t xml:space="preserve"> que estejam em dia com suas obrigações perante </w:t>
      </w:r>
      <w:r w:rsidR="007869EB">
        <w:t>a Classe</w:t>
      </w:r>
      <w:r w:rsidR="00AC12B9">
        <w:t xml:space="preserve"> </w:t>
      </w:r>
      <w:r>
        <w:t xml:space="preserve">na data da Assembleia </w:t>
      </w:r>
      <w:r w:rsidR="00AC12B9">
        <w:t xml:space="preserve">Geral </w:t>
      </w:r>
      <w:r>
        <w:t xml:space="preserve">que deliberar pela emissão de novas </w:t>
      </w:r>
      <w:r w:rsidR="007869EB">
        <w:t>c</w:t>
      </w:r>
      <w:r>
        <w:t>otas, prazo não superior a 10 (dez) dias corridos contados da data da referida Assembleia</w:t>
      </w:r>
      <w:r w:rsidR="00AC12B9">
        <w:t xml:space="preserve"> Geral</w:t>
      </w:r>
      <w:r>
        <w:t>.</w:t>
      </w:r>
    </w:p>
    <w:p w14:paraId="3B6E37EC" w14:textId="77777777" w:rsidR="00AC12B9" w:rsidRDefault="00AC12B9" w:rsidP="00AA467C"/>
    <w:p w14:paraId="45DC1AF9" w14:textId="1C1A289E" w:rsidR="00AC12B9" w:rsidRDefault="00267A4D" w:rsidP="00AA467C">
      <w:r w:rsidRPr="00AC12B9">
        <w:rPr>
          <w:b/>
          <w:bCs/>
        </w:rPr>
        <w:t>Parágrafo Quarto.</w:t>
      </w:r>
      <w:r w:rsidR="00AC12B9">
        <w:tab/>
      </w:r>
      <w:r>
        <w:t xml:space="preserve">Caso um ou </w:t>
      </w:r>
      <w:proofErr w:type="gramStart"/>
      <w:r>
        <w:t>mais Cotistas</w:t>
      </w:r>
      <w:proofErr w:type="gramEnd"/>
      <w:r>
        <w:t xml:space="preserve"> renunciem total ou parcialmente aos seus direitos de preferência, conforme previsto no </w:t>
      </w:r>
      <w:r w:rsidR="00AC12B9">
        <w:fldChar w:fldCharType="begin"/>
      </w:r>
      <w:r w:rsidR="00AC12B9">
        <w:instrText xml:space="preserve"> REF _Ref143960594 \r \h </w:instrText>
      </w:r>
      <w:r w:rsidR="00AC12B9">
        <w:fldChar w:fldCharType="separate"/>
      </w:r>
      <w:r w:rsidR="009D0B6C">
        <w:t>Artigo 13</w:t>
      </w:r>
      <w:r w:rsidR="00AC12B9">
        <w:fldChar w:fldCharType="end"/>
      </w:r>
      <w:r>
        <w:t xml:space="preserve"> acima, os </w:t>
      </w:r>
      <w:proofErr w:type="gramStart"/>
      <w:r>
        <w:t>demais Cotistas</w:t>
      </w:r>
      <w:proofErr w:type="gramEnd"/>
      <w:r>
        <w:t xml:space="preserve"> poderão subscrever proporcionalmente (com base na quantidade relativa de </w:t>
      </w:r>
      <w:r w:rsidR="007869EB">
        <w:t>c</w:t>
      </w:r>
      <w:r>
        <w:t>otas detidas por cada Cotista) as Cotas que teriam sido emitidas para os Cotistas que renunciarem ao seu direito de preferência.</w:t>
      </w:r>
    </w:p>
    <w:p w14:paraId="2EFFD0BB" w14:textId="77777777" w:rsidR="00AC12B9" w:rsidRDefault="00AC12B9" w:rsidP="00AA467C"/>
    <w:p w14:paraId="4A44EB77" w14:textId="292AB38A" w:rsidR="00AC12B9" w:rsidRPr="00AC12B9" w:rsidRDefault="00267A4D" w:rsidP="00E56EBD">
      <w:pPr>
        <w:pStyle w:val="Ttulo1"/>
        <w:numPr>
          <w:ilvl w:val="0"/>
          <w:numId w:val="15"/>
        </w:numPr>
        <w:spacing w:before="0"/>
        <w:rPr>
          <w:rFonts w:ascii="Calibri" w:hAnsi="Calibri" w:cs="Calibri"/>
          <w:color w:val="auto"/>
          <w:sz w:val="24"/>
          <w:szCs w:val="24"/>
        </w:rPr>
      </w:pPr>
      <w:r w:rsidRPr="00AC12B9">
        <w:rPr>
          <w:rFonts w:ascii="Calibri" w:hAnsi="Calibri" w:cs="Calibri"/>
          <w:color w:val="auto"/>
          <w:sz w:val="24"/>
          <w:szCs w:val="24"/>
        </w:rPr>
        <w:t xml:space="preserve">As </w:t>
      </w:r>
      <w:r w:rsidR="007869EB">
        <w:rPr>
          <w:rFonts w:ascii="Calibri" w:hAnsi="Calibri" w:cs="Calibri"/>
          <w:color w:val="auto"/>
          <w:sz w:val="24"/>
          <w:szCs w:val="24"/>
        </w:rPr>
        <w:t>c</w:t>
      </w:r>
      <w:r w:rsidRPr="00AC12B9">
        <w:rPr>
          <w:rFonts w:ascii="Calibri" w:hAnsi="Calibri" w:cs="Calibri"/>
          <w:color w:val="auto"/>
          <w:sz w:val="24"/>
          <w:szCs w:val="24"/>
        </w:rPr>
        <w:t xml:space="preserve">otas da primeira emissão </w:t>
      </w:r>
      <w:r w:rsidR="007869EB">
        <w:rPr>
          <w:rFonts w:ascii="Calibri" w:hAnsi="Calibri" w:cs="Calibri"/>
          <w:color w:val="auto"/>
          <w:sz w:val="24"/>
          <w:szCs w:val="24"/>
        </w:rPr>
        <w:t>da Classe</w:t>
      </w:r>
      <w:r w:rsidR="00AC12B9" w:rsidRPr="00AC12B9">
        <w:rPr>
          <w:rFonts w:ascii="Calibri" w:hAnsi="Calibri" w:cs="Calibri"/>
          <w:color w:val="auto"/>
          <w:sz w:val="24"/>
          <w:szCs w:val="24"/>
        </w:rPr>
        <w:t xml:space="preserve"> </w:t>
      </w:r>
      <w:r w:rsidRPr="00AC12B9">
        <w:rPr>
          <w:rFonts w:ascii="Calibri" w:hAnsi="Calibri" w:cs="Calibri"/>
          <w:color w:val="auto"/>
          <w:sz w:val="24"/>
          <w:szCs w:val="24"/>
        </w:rPr>
        <w:t>serão objeto de distribuição pública sob o rito de registro automático, nos termos do artigo 27 da Resolução CVM 160, destinada exclusivamente a investidores profissionais, conforme definidos no artigo 11 da Resolução CVM 30 (“</w:t>
      </w:r>
      <w:r w:rsidRPr="00AC12B9">
        <w:rPr>
          <w:rFonts w:ascii="Calibri" w:hAnsi="Calibri" w:cs="Calibri"/>
          <w:color w:val="auto"/>
          <w:sz w:val="24"/>
          <w:szCs w:val="24"/>
          <w:u w:val="single"/>
        </w:rPr>
        <w:t>Rito Automático</w:t>
      </w:r>
      <w:r w:rsidRPr="00AC12B9">
        <w:rPr>
          <w:rFonts w:ascii="Calibri" w:hAnsi="Calibri" w:cs="Calibri"/>
          <w:color w:val="auto"/>
          <w:sz w:val="24"/>
          <w:szCs w:val="24"/>
        </w:rPr>
        <w:t>”).</w:t>
      </w:r>
    </w:p>
    <w:p w14:paraId="079453B1" w14:textId="77777777" w:rsidR="00AC12B9" w:rsidRDefault="00AC12B9" w:rsidP="00AA467C"/>
    <w:p w14:paraId="146B8F8F" w14:textId="6C76A5B9" w:rsidR="00AC12B9" w:rsidRPr="00AC12B9" w:rsidRDefault="00267A4D" w:rsidP="00E56EBD">
      <w:pPr>
        <w:pStyle w:val="Ttulo1"/>
        <w:numPr>
          <w:ilvl w:val="0"/>
          <w:numId w:val="15"/>
        </w:numPr>
        <w:spacing w:before="0"/>
        <w:rPr>
          <w:rFonts w:ascii="Calibri" w:hAnsi="Calibri" w:cs="Calibri"/>
          <w:color w:val="auto"/>
          <w:sz w:val="24"/>
          <w:szCs w:val="24"/>
        </w:rPr>
      </w:pPr>
      <w:r w:rsidRPr="00AC12B9">
        <w:rPr>
          <w:rFonts w:ascii="Calibri" w:hAnsi="Calibri" w:cs="Calibri"/>
          <w:color w:val="auto"/>
          <w:sz w:val="24"/>
          <w:szCs w:val="24"/>
        </w:rPr>
        <w:t xml:space="preserve">A integralização de </w:t>
      </w:r>
      <w:r w:rsidR="007869EB">
        <w:rPr>
          <w:rFonts w:ascii="Calibri" w:hAnsi="Calibri" w:cs="Calibri"/>
          <w:color w:val="auto"/>
          <w:sz w:val="24"/>
          <w:szCs w:val="24"/>
        </w:rPr>
        <w:t>c</w:t>
      </w:r>
      <w:r w:rsidRPr="00AC12B9">
        <w:rPr>
          <w:rFonts w:ascii="Calibri" w:hAnsi="Calibri" w:cs="Calibri"/>
          <w:color w:val="auto"/>
          <w:sz w:val="24"/>
          <w:szCs w:val="24"/>
        </w:rPr>
        <w:t>otas poderá ser realizada: (i) mediante entrega de títulos e valores mobiliários; (</w:t>
      </w:r>
      <w:proofErr w:type="spellStart"/>
      <w:r w:rsidRPr="00AC12B9">
        <w:rPr>
          <w:rFonts w:ascii="Calibri" w:hAnsi="Calibri" w:cs="Calibri"/>
          <w:color w:val="auto"/>
          <w:sz w:val="24"/>
          <w:szCs w:val="24"/>
        </w:rPr>
        <w:t>ii</w:t>
      </w:r>
      <w:proofErr w:type="spellEnd"/>
      <w:r w:rsidRPr="00AC12B9">
        <w:rPr>
          <w:rFonts w:ascii="Calibri" w:hAnsi="Calibri" w:cs="Calibri"/>
          <w:color w:val="auto"/>
          <w:sz w:val="24"/>
          <w:szCs w:val="24"/>
        </w:rPr>
        <w:t>) em moeda corrente nacional, por meio de documento de ordem de crédito (DOC), transferência eletrônica disponível (TED)</w:t>
      </w:r>
      <w:r w:rsidR="00AC12B9">
        <w:rPr>
          <w:rFonts w:ascii="Calibri" w:hAnsi="Calibri" w:cs="Calibri"/>
          <w:color w:val="auto"/>
          <w:sz w:val="24"/>
          <w:szCs w:val="24"/>
        </w:rPr>
        <w:t xml:space="preserve"> ou por transferência monetária instantânea (PIX)</w:t>
      </w:r>
      <w:r w:rsidRPr="00AC12B9">
        <w:rPr>
          <w:rFonts w:ascii="Calibri" w:hAnsi="Calibri" w:cs="Calibri"/>
          <w:color w:val="auto"/>
          <w:sz w:val="24"/>
          <w:szCs w:val="24"/>
        </w:rPr>
        <w:t>; ou (</w:t>
      </w:r>
      <w:proofErr w:type="spellStart"/>
      <w:r w:rsidRPr="00AC12B9">
        <w:rPr>
          <w:rFonts w:ascii="Calibri" w:hAnsi="Calibri" w:cs="Calibri"/>
          <w:color w:val="auto"/>
          <w:sz w:val="24"/>
          <w:szCs w:val="24"/>
        </w:rPr>
        <w:t>iii</w:t>
      </w:r>
      <w:proofErr w:type="spellEnd"/>
      <w:r w:rsidRPr="00AC12B9">
        <w:rPr>
          <w:rFonts w:ascii="Calibri" w:hAnsi="Calibri" w:cs="Calibri"/>
          <w:color w:val="auto"/>
          <w:sz w:val="24"/>
          <w:szCs w:val="24"/>
        </w:rPr>
        <w:t>) pelo sistema de cotas de fundos operacionalizado pela CETIP, sendo que as movimentações serão sempre realizadas em nome dos Cotistas.</w:t>
      </w:r>
    </w:p>
    <w:p w14:paraId="290DAFAB" w14:textId="77777777" w:rsidR="00AC12B9" w:rsidRDefault="00AC12B9" w:rsidP="00AA467C"/>
    <w:p w14:paraId="0D7DEC6E" w14:textId="15B6AB0D" w:rsidR="00AC12B9" w:rsidRDefault="00267A4D" w:rsidP="00AA467C">
      <w:r w:rsidRPr="00AC12B9">
        <w:rPr>
          <w:b/>
          <w:bCs/>
        </w:rPr>
        <w:t>Parágrafo Único</w:t>
      </w:r>
      <w:r w:rsidR="00AC12B9" w:rsidRPr="00AC12B9">
        <w:rPr>
          <w:b/>
          <w:bCs/>
        </w:rPr>
        <w:t>.</w:t>
      </w:r>
      <w:r w:rsidR="00AC12B9">
        <w:tab/>
      </w:r>
      <w:r>
        <w:t xml:space="preserve">Caso as </w:t>
      </w:r>
      <w:r w:rsidR="007869EB">
        <w:t>c</w:t>
      </w:r>
      <w:r>
        <w:t xml:space="preserve">otas sejam integralizadas em títulos e/ou valores mobiliários, será observada a forma de precificação dos referidos títulos e/ou valores mobiliários nos termos do Parágrafo Único do </w:t>
      </w:r>
      <w:r w:rsidR="007753BB">
        <w:fldChar w:fldCharType="begin"/>
      </w:r>
      <w:r w:rsidR="007753BB">
        <w:instrText xml:space="preserve"> REF _Ref143963942 \r \h </w:instrText>
      </w:r>
      <w:r w:rsidR="007753BB">
        <w:fldChar w:fldCharType="separate"/>
      </w:r>
      <w:r w:rsidR="009D0B6C">
        <w:t>Artigo 25</w:t>
      </w:r>
      <w:r w:rsidR="007753BB">
        <w:fldChar w:fldCharType="end"/>
      </w:r>
      <w:r>
        <w:t xml:space="preserve"> deste </w:t>
      </w:r>
      <w:r w:rsidR="007869EB">
        <w:t>Anexo</w:t>
      </w:r>
      <w:r>
        <w:t xml:space="preserve">, ficando desde já definido que a integralização das </w:t>
      </w:r>
      <w:r w:rsidR="007869EB">
        <w:t>c</w:t>
      </w:r>
      <w:r>
        <w:t xml:space="preserve">otas deverá ser realizada nos termos da regulamentação vigente, sendo atendidas ainda as correspondentes obrigações fiscais, quando existirem. Caso o valor das </w:t>
      </w:r>
      <w:r w:rsidR="007869EB">
        <w:t>c</w:t>
      </w:r>
      <w:r>
        <w:t>otas seja parcialmente integralizado em títulos e/ou valores mobiliários, o valor restante deverá ser integralizado em moeda corrente nacional, subtraindo-se o preço de aquisição dos títulos e/ou valores mobiliários utilizados na referida integralização.</w:t>
      </w:r>
    </w:p>
    <w:p w14:paraId="6B92A774" w14:textId="77777777" w:rsidR="00AC12B9" w:rsidRDefault="00AC12B9" w:rsidP="00AA467C"/>
    <w:p w14:paraId="58D2A5F3" w14:textId="4AB95E82" w:rsidR="00AC12B9" w:rsidRPr="00AC12B9" w:rsidRDefault="00267A4D" w:rsidP="00E56EBD">
      <w:pPr>
        <w:pStyle w:val="Ttulo1"/>
        <w:numPr>
          <w:ilvl w:val="0"/>
          <w:numId w:val="15"/>
        </w:numPr>
        <w:spacing w:before="0"/>
        <w:rPr>
          <w:rFonts w:ascii="Calibri" w:hAnsi="Calibri" w:cs="Calibri"/>
          <w:color w:val="auto"/>
          <w:sz w:val="24"/>
          <w:szCs w:val="24"/>
        </w:rPr>
      </w:pPr>
      <w:r w:rsidRPr="00AC12B9">
        <w:rPr>
          <w:rFonts w:ascii="Calibri" w:hAnsi="Calibri" w:cs="Calibri"/>
          <w:color w:val="auto"/>
          <w:sz w:val="24"/>
          <w:szCs w:val="24"/>
        </w:rPr>
        <w:lastRenderedPageBreak/>
        <w:t xml:space="preserve">Não haverá resgate de </w:t>
      </w:r>
      <w:r w:rsidR="007869EB">
        <w:rPr>
          <w:rFonts w:ascii="Calibri" w:hAnsi="Calibri" w:cs="Calibri"/>
          <w:color w:val="auto"/>
          <w:sz w:val="24"/>
          <w:szCs w:val="24"/>
        </w:rPr>
        <w:t>c</w:t>
      </w:r>
      <w:r w:rsidRPr="00AC12B9">
        <w:rPr>
          <w:rFonts w:ascii="Calibri" w:hAnsi="Calibri" w:cs="Calibri"/>
          <w:color w:val="auto"/>
          <w:sz w:val="24"/>
          <w:szCs w:val="24"/>
        </w:rPr>
        <w:t>otas, exceto quando do término do Prazo de Duração ou da liquidação d</w:t>
      </w:r>
      <w:r w:rsidR="007869EB">
        <w:rPr>
          <w:rFonts w:ascii="Calibri" w:hAnsi="Calibri" w:cs="Calibri"/>
          <w:color w:val="auto"/>
          <w:sz w:val="24"/>
          <w:szCs w:val="24"/>
        </w:rPr>
        <w:t>a</w:t>
      </w:r>
      <w:r w:rsidRPr="00AC12B9">
        <w:rPr>
          <w:rFonts w:ascii="Calibri" w:hAnsi="Calibri" w:cs="Calibri"/>
          <w:color w:val="auto"/>
          <w:sz w:val="24"/>
          <w:szCs w:val="24"/>
        </w:rPr>
        <w:t xml:space="preserve"> </w:t>
      </w:r>
      <w:r w:rsidR="007869EB">
        <w:rPr>
          <w:rFonts w:ascii="Calibri" w:hAnsi="Calibri" w:cs="Calibri"/>
          <w:color w:val="auto"/>
          <w:sz w:val="24"/>
          <w:szCs w:val="24"/>
        </w:rPr>
        <w:t>Classe</w:t>
      </w:r>
      <w:r w:rsidRPr="00AC12B9">
        <w:rPr>
          <w:rFonts w:ascii="Calibri" w:hAnsi="Calibri" w:cs="Calibri"/>
          <w:color w:val="auto"/>
          <w:sz w:val="24"/>
          <w:szCs w:val="24"/>
        </w:rPr>
        <w:t xml:space="preserve">. No entanto, o </w:t>
      </w:r>
      <w:r w:rsidR="00AC12B9" w:rsidRPr="00AC12B9">
        <w:rPr>
          <w:rFonts w:ascii="Calibri" w:hAnsi="Calibri" w:cs="Calibri"/>
          <w:color w:val="auto"/>
          <w:sz w:val="24"/>
          <w:szCs w:val="24"/>
        </w:rPr>
        <w:t xml:space="preserve">Administrador </w:t>
      </w:r>
      <w:r w:rsidRPr="00AC12B9">
        <w:rPr>
          <w:rFonts w:ascii="Calibri" w:hAnsi="Calibri" w:cs="Calibri"/>
          <w:color w:val="auto"/>
          <w:sz w:val="24"/>
          <w:szCs w:val="24"/>
        </w:rPr>
        <w:t xml:space="preserve">poderá realizar, conforme orientação da </w:t>
      </w:r>
      <w:r w:rsidR="007C583F">
        <w:rPr>
          <w:rFonts w:ascii="Calibri" w:hAnsi="Calibri" w:cs="Calibri"/>
          <w:color w:val="auto"/>
          <w:sz w:val="24"/>
          <w:szCs w:val="24"/>
        </w:rPr>
        <w:t>Gestora</w:t>
      </w:r>
      <w:r w:rsidRPr="00AC12B9">
        <w:rPr>
          <w:rFonts w:ascii="Calibri" w:hAnsi="Calibri" w:cs="Calibri"/>
          <w:color w:val="auto"/>
          <w:sz w:val="24"/>
          <w:szCs w:val="24"/>
        </w:rPr>
        <w:t xml:space="preserve">, amortizações parciais das </w:t>
      </w:r>
      <w:r w:rsidR="007869EB">
        <w:rPr>
          <w:rFonts w:ascii="Calibri" w:hAnsi="Calibri" w:cs="Calibri"/>
          <w:color w:val="auto"/>
          <w:sz w:val="24"/>
          <w:szCs w:val="24"/>
        </w:rPr>
        <w:t>c</w:t>
      </w:r>
      <w:r w:rsidRPr="00AC12B9">
        <w:rPr>
          <w:rFonts w:ascii="Calibri" w:hAnsi="Calibri" w:cs="Calibri"/>
          <w:color w:val="auto"/>
          <w:sz w:val="24"/>
          <w:szCs w:val="24"/>
        </w:rPr>
        <w:t>otas d</w:t>
      </w:r>
      <w:r w:rsidR="007869EB">
        <w:rPr>
          <w:rFonts w:ascii="Calibri" w:hAnsi="Calibri" w:cs="Calibri"/>
          <w:color w:val="auto"/>
          <w:sz w:val="24"/>
          <w:szCs w:val="24"/>
        </w:rPr>
        <w:t>a</w:t>
      </w:r>
      <w:r w:rsidRPr="00AC12B9">
        <w:rPr>
          <w:rFonts w:ascii="Calibri" w:hAnsi="Calibri" w:cs="Calibri"/>
          <w:color w:val="auto"/>
          <w:sz w:val="24"/>
          <w:szCs w:val="24"/>
        </w:rPr>
        <w:t xml:space="preserve"> </w:t>
      </w:r>
      <w:r w:rsidR="007869EB">
        <w:rPr>
          <w:rFonts w:ascii="Calibri" w:hAnsi="Calibri" w:cs="Calibri"/>
          <w:color w:val="auto"/>
          <w:sz w:val="24"/>
          <w:szCs w:val="24"/>
        </w:rPr>
        <w:t>Classe</w:t>
      </w:r>
      <w:r w:rsidRPr="00AC12B9">
        <w:rPr>
          <w:rFonts w:ascii="Calibri" w:hAnsi="Calibri" w:cs="Calibri"/>
          <w:color w:val="auto"/>
          <w:sz w:val="24"/>
          <w:szCs w:val="24"/>
        </w:rPr>
        <w:t>, em especial quando ocorrerem eventos de alienação dos ativos da carteira d</w:t>
      </w:r>
      <w:r w:rsidR="007869EB">
        <w:rPr>
          <w:rFonts w:ascii="Calibri" w:hAnsi="Calibri" w:cs="Calibri"/>
          <w:color w:val="auto"/>
          <w:sz w:val="24"/>
          <w:szCs w:val="24"/>
        </w:rPr>
        <w:t>a</w:t>
      </w:r>
      <w:r w:rsidRPr="00AC12B9">
        <w:rPr>
          <w:rFonts w:ascii="Calibri" w:hAnsi="Calibri" w:cs="Calibri"/>
          <w:color w:val="auto"/>
          <w:sz w:val="24"/>
          <w:szCs w:val="24"/>
        </w:rPr>
        <w:t xml:space="preserve"> </w:t>
      </w:r>
      <w:r w:rsidR="007869EB">
        <w:rPr>
          <w:rFonts w:ascii="Calibri" w:hAnsi="Calibri" w:cs="Calibri"/>
          <w:color w:val="auto"/>
          <w:sz w:val="24"/>
          <w:szCs w:val="24"/>
        </w:rPr>
        <w:t>Classe</w:t>
      </w:r>
      <w:r w:rsidRPr="00AC12B9">
        <w:rPr>
          <w:rFonts w:ascii="Calibri" w:hAnsi="Calibri" w:cs="Calibri"/>
          <w:color w:val="auto"/>
          <w:sz w:val="24"/>
          <w:szCs w:val="24"/>
        </w:rPr>
        <w:t xml:space="preserve">. A amortização será feita mediante rateio das quantias a serem distribuídas pelo número de </w:t>
      </w:r>
      <w:r w:rsidR="007869EB">
        <w:rPr>
          <w:rFonts w:ascii="Calibri" w:hAnsi="Calibri" w:cs="Calibri"/>
          <w:color w:val="auto"/>
          <w:sz w:val="24"/>
          <w:szCs w:val="24"/>
        </w:rPr>
        <w:t>c</w:t>
      </w:r>
      <w:r w:rsidRPr="00AC12B9">
        <w:rPr>
          <w:rFonts w:ascii="Calibri" w:hAnsi="Calibri" w:cs="Calibri"/>
          <w:color w:val="auto"/>
          <w:sz w:val="24"/>
          <w:szCs w:val="24"/>
        </w:rPr>
        <w:t>otas integralizadas existentes, sendo que a Assembleia Geral determinará os critérios utilizados para a amortização e o valor por cota a ser amortizado.</w:t>
      </w:r>
    </w:p>
    <w:p w14:paraId="2A62D921" w14:textId="77777777" w:rsidR="00AC12B9" w:rsidRDefault="00AC12B9" w:rsidP="00AA467C">
      <w:pPr>
        <w:rPr>
          <w:rFonts w:eastAsiaTheme="majorEastAsia"/>
        </w:rPr>
      </w:pPr>
    </w:p>
    <w:p w14:paraId="4C5851FE" w14:textId="4EB307C0" w:rsidR="00AC12B9" w:rsidRDefault="00267A4D" w:rsidP="00AA467C">
      <w:pPr>
        <w:rPr>
          <w:rFonts w:eastAsiaTheme="majorEastAsia"/>
        </w:rPr>
      </w:pPr>
      <w:r w:rsidRPr="00AC12B9">
        <w:rPr>
          <w:rFonts w:eastAsiaTheme="majorEastAsia"/>
          <w:b/>
          <w:bCs/>
        </w:rPr>
        <w:t>Parágrafo Primeiro.</w:t>
      </w:r>
      <w:r w:rsidR="00AC12B9">
        <w:rPr>
          <w:rFonts w:eastAsiaTheme="majorEastAsia"/>
        </w:rPr>
        <w:tab/>
      </w:r>
      <w:r w:rsidRPr="00AC12B9">
        <w:rPr>
          <w:rFonts w:eastAsiaTheme="majorEastAsia"/>
        </w:rPr>
        <w:t xml:space="preserve">Para fins de amortização de </w:t>
      </w:r>
      <w:r w:rsidR="007869EB">
        <w:rPr>
          <w:rFonts w:eastAsiaTheme="majorEastAsia"/>
        </w:rPr>
        <w:t>c</w:t>
      </w:r>
      <w:r w:rsidRPr="00AC12B9">
        <w:rPr>
          <w:rFonts w:eastAsiaTheme="majorEastAsia"/>
        </w:rPr>
        <w:t xml:space="preserve">otas será considerado o valor da </w:t>
      </w:r>
      <w:r w:rsidR="007869EB">
        <w:rPr>
          <w:rFonts w:eastAsiaTheme="majorEastAsia"/>
        </w:rPr>
        <w:t>c</w:t>
      </w:r>
      <w:r w:rsidRPr="00AC12B9">
        <w:rPr>
          <w:rFonts w:eastAsiaTheme="majorEastAsia"/>
        </w:rPr>
        <w:t>ota no dia útil imediatamente anterior ao do pagamento da amortização.</w:t>
      </w:r>
    </w:p>
    <w:p w14:paraId="1DD2D7D5" w14:textId="77777777" w:rsidR="00AC12B9" w:rsidRDefault="00AC12B9" w:rsidP="00AA467C">
      <w:pPr>
        <w:rPr>
          <w:rFonts w:eastAsiaTheme="majorEastAsia"/>
        </w:rPr>
      </w:pPr>
    </w:p>
    <w:p w14:paraId="5851DE8E" w14:textId="5597E009" w:rsidR="00E42C11" w:rsidRDefault="00267A4D" w:rsidP="00AA467C">
      <w:pPr>
        <w:rPr>
          <w:rFonts w:eastAsiaTheme="majorEastAsia"/>
        </w:rPr>
      </w:pPr>
      <w:r w:rsidRPr="00AC12B9">
        <w:rPr>
          <w:rFonts w:eastAsiaTheme="majorEastAsia"/>
          <w:b/>
          <w:bCs/>
        </w:rPr>
        <w:t>Parágrafo Segundo.</w:t>
      </w:r>
      <w:r w:rsidR="00AC12B9">
        <w:rPr>
          <w:rFonts w:eastAsiaTheme="majorEastAsia"/>
        </w:rPr>
        <w:tab/>
      </w:r>
      <w:r w:rsidRPr="00AC12B9">
        <w:rPr>
          <w:rFonts w:eastAsiaTheme="majorEastAsia"/>
        </w:rPr>
        <w:t xml:space="preserve">Os pagamentos de amortização das </w:t>
      </w:r>
      <w:r w:rsidR="007869EB">
        <w:rPr>
          <w:rFonts w:eastAsiaTheme="majorEastAsia"/>
        </w:rPr>
        <w:t>c</w:t>
      </w:r>
      <w:r w:rsidRPr="00AC12B9">
        <w:rPr>
          <w:rFonts w:eastAsiaTheme="majorEastAsia"/>
        </w:rPr>
        <w:t>otas serão realizados em moeda corrente nacional, por meio de documento de crédito (DOC), transferência eletrônica disponível (TED)</w:t>
      </w:r>
      <w:r w:rsidR="00E42C11">
        <w:rPr>
          <w:rFonts w:eastAsiaTheme="majorEastAsia"/>
        </w:rPr>
        <w:t xml:space="preserve">, </w:t>
      </w:r>
      <w:r w:rsidR="00E42C11">
        <w:t>transferência monetária instantânea (PIX)</w:t>
      </w:r>
      <w:r w:rsidRPr="00AC12B9">
        <w:rPr>
          <w:rFonts w:eastAsiaTheme="majorEastAsia"/>
        </w:rPr>
        <w:t>, ou qualquer sistema de transferência de recursos autorizado pelo BACEN.</w:t>
      </w:r>
    </w:p>
    <w:p w14:paraId="7217F7F5" w14:textId="77777777" w:rsidR="00E42C11" w:rsidRDefault="00E42C11" w:rsidP="00AA467C">
      <w:pPr>
        <w:rPr>
          <w:rFonts w:eastAsiaTheme="majorEastAsia"/>
        </w:rPr>
      </w:pPr>
    </w:p>
    <w:p w14:paraId="44E7B293" w14:textId="5B4561AE" w:rsidR="00AC12B9" w:rsidRDefault="00267A4D" w:rsidP="00AA467C">
      <w:pPr>
        <w:rPr>
          <w:rFonts w:eastAsiaTheme="majorEastAsia"/>
        </w:rPr>
      </w:pPr>
      <w:r w:rsidRPr="00E42C11">
        <w:rPr>
          <w:rFonts w:eastAsiaTheme="majorEastAsia"/>
          <w:b/>
          <w:bCs/>
        </w:rPr>
        <w:t>Parágrafo Terceiro.</w:t>
      </w:r>
      <w:r w:rsidR="00E42C11">
        <w:rPr>
          <w:rFonts w:eastAsiaTheme="majorEastAsia"/>
        </w:rPr>
        <w:tab/>
      </w:r>
      <w:r w:rsidRPr="00AC12B9">
        <w:rPr>
          <w:rFonts w:eastAsiaTheme="majorEastAsia"/>
        </w:rPr>
        <w:t>É admitido o pagamento de amortização por meio da entrega de títulos, valores mobiliários e ativos financeiros pertencentes à carteira d</w:t>
      </w:r>
      <w:r w:rsidR="007869EB">
        <w:rPr>
          <w:rFonts w:eastAsiaTheme="majorEastAsia"/>
        </w:rPr>
        <w:t>a</w:t>
      </w:r>
      <w:r w:rsidRPr="00AC12B9">
        <w:rPr>
          <w:rFonts w:eastAsiaTheme="majorEastAsia"/>
        </w:rPr>
        <w:t xml:space="preserve"> </w:t>
      </w:r>
      <w:r w:rsidR="007869EB">
        <w:t>Classe</w:t>
      </w:r>
      <w:r w:rsidRPr="00AC12B9">
        <w:rPr>
          <w:rFonts w:eastAsiaTheme="majorEastAsia"/>
        </w:rPr>
        <w:t>.</w:t>
      </w:r>
    </w:p>
    <w:p w14:paraId="19CD4316" w14:textId="77777777" w:rsidR="00AC12B9" w:rsidRDefault="00AC12B9" w:rsidP="00AA467C">
      <w:pPr>
        <w:rPr>
          <w:rFonts w:eastAsiaTheme="majorEastAsia"/>
        </w:rPr>
      </w:pPr>
    </w:p>
    <w:p w14:paraId="48C533AA" w14:textId="28192277" w:rsidR="00E42C11" w:rsidRDefault="00267A4D" w:rsidP="00AA467C">
      <w:pPr>
        <w:rPr>
          <w:rFonts w:eastAsiaTheme="majorEastAsia"/>
        </w:rPr>
      </w:pPr>
      <w:r w:rsidRPr="00AC12B9">
        <w:rPr>
          <w:rFonts w:eastAsiaTheme="majorEastAsia"/>
          <w:b/>
          <w:bCs/>
        </w:rPr>
        <w:t>Parágrafo Quarto.</w:t>
      </w:r>
      <w:r w:rsidR="00AC12B9">
        <w:rPr>
          <w:rFonts w:eastAsiaTheme="majorEastAsia"/>
        </w:rPr>
        <w:tab/>
      </w:r>
      <w:r w:rsidRPr="00AC12B9">
        <w:rPr>
          <w:rFonts w:eastAsiaTheme="majorEastAsia"/>
        </w:rPr>
        <w:t xml:space="preserve">A Assembleia Geral poderá determinar ao </w:t>
      </w:r>
      <w:r w:rsidR="00E42C11" w:rsidRPr="00AC12B9">
        <w:rPr>
          <w:rFonts w:eastAsiaTheme="majorEastAsia"/>
        </w:rPr>
        <w:t>Administrador</w:t>
      </w:r>
      <w:r w:rsidRPr="00AC12B9">
        <w:rPr>
          <w:rFonts w:eastAsiaTheme="majorEastAsia"/>
        </w:rPr>
        <w:t>, que, em caso de iliquidez dos ativos d</w:t>
      </w:r>
      <w:r w:rsidR="007869EB">
        <w:rPr>
          <w:rFonts w:eastAsiaTheme="majorEastAsia"/>
        </w:rPr>
        <w:t xml:space="preserve">a </w:t>
      </w:r>
      <w:r w:rsidR="007869EB">
        <w:t>Classe</w:t>
      </w:r>
      <w:r w:rsidRPr="00AC12B9">
        <w:rPr>
          <w:rFonts w:eastAsiaTheme="majorEastAsia"/>
        </w:rPr>
        <w:t xml:space="preserve">, não havendo recursos disponíveis, a amortização das </w:t>
      </w:r>
      <w:r w:rsidR="007869EB">
        <w:rPr>
          <w:rFonts w:eastAsiaTheme="majorEastAsia"/>
        </w:rPr>
        <w:t>c</w:t>
      </w:r>
      <w:r w:rsidRPr="00AC12B9">
        <w:rPr>
          <w:rFonts w:eastAsiaTheme="majorEastAsia"/>
        </w:rPr>
        <w:t xml:space="preserve">otas seja realizada mediante entrega de bens e direitos aos Cotistas, na proporção das </w:t>
      </w:r>
      <w:r w:rsidR="007869EB">
        <w:rPr>
          <w:rFonts w:eastAsiaTheme="majorEastAsia"/>
        </w:rPr>
        <w:t>c</w:t>
      </w:r>
      <w:r w:rsidRPr="00AC12B9">
        <w:rPr>
          <w:rFonts w:eastAsiaTheme="majorEastAsia"/>
        </w:rPr>
        <w:t>otas detidas por cada Cotista, no prazo de até 15 (quinze) dias contados da solicitação.</w:t>
      </w:r>
    </w:p>
    <w:p w14:paraId="500E4956" w14:textId="77777777" w:rsidR="007869EB" w:rsidRDefault="007869EB" w:rsidP="00AA467C">
      <w:pPr>
        <w:rPr>
          <w:rFonts w:eastAsiaTheme="majorEastAsia"/>
        </w:rPr>
      </w:pPr>
    </w:p>
    <w:p w14:paraId="435858D7" w14:textId="0C761213" w:rsidR="007869EB" w:rsidRPr="00E42C11" w:rsidRDefault="007869EB" w:rsidP="00E56EBD">
      <w:pPr>
        <w:pStyle w:val="Ttulo1"/>
        <w:numPr>
          <w:ilvl w:val="0"/>
          <w:numId w:val="15"/>
        </w:numPr>
        <w:spacing w:before="0"/>
        <w:rPr>
          <w:rFonts w:ascii="Calibri" w:hAnsi="Calibri" w:cs="Calibri"/>
          <w:color w:val="auto"/>
          <w:sz w:val="24"/>
          <w:szCs w:val="24"/>
        </w:rPr>
      </w:pPr>
      <w:r w:rsidRPr="00E42C11">
        <w:rPr>
          <w:rFonts w:ascii="Calibri" w:hAnsi="Calibri" w:cs="Calibri"/>
          <w:color w:val="auto"/>
          <w:sz w:val="24"/>
          <w:szCs w:val="24"/>
        </w:rPr>
        <w:t xml:space="preserve">Em qualquer hipótese de amortização ou resgate de </w:t>
      </w:r>
      <w:r>
        <w:rPr>
          <w:rFonts w:ascii="Calibri" w:hAnsi="Calibri" w:cs="Calibri"/>
          <w:color w:val="auto"/>
          <w:sz w:val="24"/>
          <w:szCs w:val="24"/>
        </w:rPr>
        <w:t>c</w:t>
      </w:r>
      <w:r w:rsidRPr="00E42C11">
        <w:rPr>
          <w:rFonts w:ascii="Calibri" w:hAnsi="Calibri" w:cs="Calibri"/>
          <w:color w:val="auto"/>
          <w:sz w:val="24"/>
          <w:szCs w:val="24"/>
        </w:rPr>
        <w:t>otas, na forma permitida na regulamentação vigente, o pagamento aos Cotistas se dará após o abatimento de todas as taxas, encargos, comissões e despesas ordinárias d</w:t>
      </w:r>
      <w:r>
        <w:rPr>
          <w:rFonts w:ascii="Calibri" w:hAnsi="Calibri" w:cs="Calibri"/>
          <w:color w:val="auto"/>
          <w:sz w:val="24"/>
          <w:szCs w:val="24"/>
        </w:rPr>
        <w:t>a</w:t>
      </w:r>
      <w:r w:rsidRPr="00E42C11">
        <w:rPr>
          <w:rFonts w:ascii="Calibri" w:hAnsi="Calibri" w:cs="Calibri"/>
          <w:color w:val="auto"/>
          <w:sz w:val="24"/>
          <w:szCs w:val="24"/>
        </w:rPr>
        <w:t xml:space="preserve"> </w:t>
      </w:r>
      <w:r>
        <w:rPr>
          <w:rFonts w:ascii="Calibri" w:hAnsi="Calibri" w:cs="Calibri"/>
          <w:color w:val="auto"/>
          <w:sz w:val="24"/>
          <w:szCs w:val="24"/>
        </w:rPr>
        <w:t>Classe</w:t>
      </w:r>
      <w:r w:rsidRPr="00E42C11">
        <w:rPr>
          <w:rFonts w:ascii="Calibri" w:hAnsi="Calibri" w:cs="Calibri"/>
          <w:color w:val="auto"/>
          <w:sz w:val="24"/>
          <w:szCs w:val="24"/>
        </w:rPr>
        <w:t xml:space="preserve"> tratadas neste Regulamento</w:t>
      </w:r>
      <w:r>
        <w:rPr>
          <w:rFonts w:ascii="Calibri" w:hAnsi="Calibri" w:cs="Calibri"/>
          <w:color w:val="auto"/>
          <w:sz w:val="24"/>
          <w:szCs w:val="24"/>
        </w:rPr>
        <w:t xml:space="preserve"> e neste Anexo</w:t>
      </w:r>
      <w:r w:rsidRPr="00E42C11">
        <w:rPr>
          <w:rFonts w:ascii="Calibri" w:hAnsi="Calibri" w:cs="Calibri"/>
          <w:color w:val="auto"/>
          <w:sz w:val="24"/>
          <w:szCs w:val="24"/>
        </w:rPr>
        <w:t>.</w:t>
      </w:r>
    </w:p>
    <w:p w14:paraId="2F550CCB" w14:textId="77777777" w:rsidR="007869EB" w:rsidRPr="00E42C11" w:rsidRDefault="007869EB" w:rsidP="007869EB">
      <w:pPr>
        <w:rPr>
          <w:rFonts w:eastAsiaTheme="majorEastAsia"/>
        </w:rPr>
      </w:pPr>
    </w:p>
    <w:p w14:paraId="6CD895AB" w14:textId="6B5CE156" w:rsidR="007869EB" w:rsidRPr="00E42C11" w:rsidRDefault="003541D1" w:rsidP="00E56EBD">
      <w:pPr>
        <w:pStyle w:val="Ttulo1"/>
        <w:numPr>
          <w:ilvl w:val="0"/>
          <w:numId w:val="15"/>
        </w:numPr>
        <w:spacing w:before="0"/>
        <w:rPr>
          <w:rFonts w:ascii="Calibri" w:hAnsi="Calibri" w:cs="Calibri"/>
          <w:color w:val="auto"/>
          <w:sz w:val="24"/>
          <w:szCs w:val="24"/>
        </w:rPr>
      </w:pPr>
      <w:r w:rsidRPr="003541D1">
        <w:rPr>
          <w:rFonts w:ascii="Calibri" w:hAnsi="Calibri" w:cs="Calibri"/>
          <w:color w:val="auto"/>
          <w:sz w:val="24"/>
          <w:szCs w:val="24"/>
        </w:rPr>
        <w:t>O capital dos Cotistas é vinculado ao Fundo, exigindo Chamadas de Capital adicionais pré-definidas e vedando o resgate até a liquidação ou amortização por decisão do Fundo.</w:t>
      </w:r>
    </w:p>
    <w:p w14:paraId="4BF2BDBA" w14:textId="77777777" w:rsidR="007869EB" w:rsidRDefault="007869EB" w:rsidP="007869EB">
      <w:pPr>
        <w:rPr>
          <w:rFonts w:eastAsiaTheme="majorEastAsia"/>
        </w:rPr>
      </w:pPr>
    </w:p>
    <w:p w14:paraId="3A65651B" w14:textId="77777777" w:rsidR="007869EB" w:rsidRPr="00E42C11" w:rsidRDefault="007869EB" w:rsidP="00E56EBD">
      <w:pPr>
        <w:pStyle w:val="Ttulo1"/>
        <w:numPr>
          <w:ilvl w:val="0"/>
          <w:numId w:val="15"/>
        </w:numPr>
        <w:spacing w:before="0"/>
        <w:rPr>
          <w:rFonts w:ascii="Calibri" w:hAnsi="Calibri" w:cs="Calibri"/>
          <w:color w:val="auto"/>
          <w:sz w:val="24"/>
          <w:szCs w:val="24"/>
        </w:rPr>
      </w:pPr>
      <w:r w:rsidRPr="00E42C11">
        <w:rPr>
          <w:rFonts w:ascii="Calibri" w:hAnsi="Calibri" w:cs="Calibri"/>
          <w:color w:val="auto"/>
          <w:sz w:val="24"/>
          <w:szCs w:val="24"/>
        </w:rPr>
        <w:t xml:space="preserve">Quando a data estipulada para qualquer integralização, amortização ou resgate de </w:t>
      </w:r>
      <w:r>
        <w:rPr>
          <w:rFonts w:ascii="Calibri" w:hAnsi="Calibri" w:cs="Calibri"/>
          <w:color w:val="auto"/>
          <w:sz w:val="24"/>
          <w:szCs w:val="24"/>
        </w:rPr>
        <w:t>c</w:t>
      </w:r>
      <w:r w:rsidRPr="00E42C11">
        <w:rPr>
          <w:rFonts w:ascii="Calibri" w:hAnsi="Calibri" w:cs="Calibri"/>
          <w:color w:val="auto"/>
          <w:sz w:val="24"/>
          <w:szCs w:val="24"/>
        </w:rPr>
        <w:t>otas, na forma permitida na regulamentação vigente, coincidir com dia que seja feriado nacional, estadual ou municipal</w:t>
      </w:r>
      <w:r>
        <w:rPr>
          <w:rFonts w:ascii="Calibri" w:hAnsi="Calibri" w:cs="Calibri"/>
          <w:color w:val="auto"/>
          <w:sz w:val="24"/>
          <w:szCs w:val="24"/>
        </w:rPr>
        <w:t xml:space="preserve"> na cidade de São Paulo, Estado de São Paulo</w:t>
      </w:r>
      <w:r w:rsidRPr="00E42C11">
        <w:rPr>
          <w:rFonts w:ascii="Calibri" w:hAnsi="Calibri" w:cs="Calibri"/>
          <w:color w:val="auto"/>
          <w:sz w:val="24"/>
          <w:szCs w:val="24"/>
        </w:rPr>
        <w:t>, tal pagamento será efetuado no primeiro dia útil subsequente.</w:t>
      </w:r>
    </w:p>
    <w:p w14:paraId="5EE4A329" w14:textId="77777777" w:rsidR="007869EB" w:rsidRDefault="007869EB" w:rsidP="007869EB">
      <w:pPr>
        <w:rPr>
          <w:rFonts w:eastAsiaTheme="majorEastAsia"/>
        </w:rPr>
      </w:pPr>
    </w:p>
    <w:p w14:paraId="04543A62" w14:textId="18266EAD" w:rsidR="007869EB" w:rsidRPr="00E42C11" w:rsidRDefault="007869EB" w:rsidP="00E56EBD">
      <w:pPr>
        <w:pStyle w:val="Ttulo1"/>
        <w:numPr>
          <w:ilvl w:val="0"/>
          <w:numId w:val="15"/>
        </w:numPr>
        <w:spacing w:before="0"/>
        <w:rPr>
          <w:rFonts w:ascii="Calibri" w:hAnsi="Calibri" w:cs="Calibri"/>
          <w:color w:val="auto"/>
          <w:sz w:val="24"/>
          <w:szCs w:val="24"/>
        </w:rPr>
      </w:pPr>
      <w:r w:rsidRPr="00E42C11">
        <w:rPr>
          <w:rFonts w:ascii="Calibri" w:hAnsi="Calibri" w:cs="Calibri"/>
          <w:color w:val="auto"/>
          <w:sz w:val="24"/>
          <w:szCs w:val="24"/>
        </w:rPr>
        <w:lastRenderedPageBreak/>
        <w:t>A ocorrência de qualquer descumprimento, total ou parcial, da obrigação do Cotista de aportar recursos n</w:t>
      </w:r>
      <w:r>
        <w:rPr>
          <w:rFonts w:ascii="Calibri" w:hAnsi="Calibri" w:cs="Calibri"/>
          <w:color w:val="auto"/>
          <w:sz w:val="24"/>
          <w:szCs w:val="24"/>
        </w:rPr>
        <w:t>a Classe</w:t>
      </w:r>
      <w:r w:rsidRPr="00E42C11">
        <w:rPr>
          <w:rFonts w:ascii="Calibri" w:hAnsi="Calibri" w:cs="Calibri"/>
          <w:color w:val="auto"/>
          <w:sz w:val="24"/>
          <w:szCs w:val="24"/>
        </w:rPr>
        <w:t>, não sanada nos prazos previstos no Parágrafo Primeiro abaixo, resultará na suspensão dos direitos do Cotista inadimplente (“</w:t>
      </w:r>
      <w:r w:rsidRPr="00E42C11">
        <w:rPr>
          <w:rFonts w:ascii="Calibri" w:hAnsi="Calibri" w:cs="Calibri"/>
          <w:color w:val="auto"/>
          <w:sz w:val="24"/>
          <w:szCs w:val="24"/>
          <w:u w:val="single"/>
        </w:rPr>
        <w:t>Cotista Inadimplente</w:t>
      </w:r>
      <w:r w:rsidRPr="00E42C11">
        <w:rPr>
          <w:rFonts w:ascii="Calibri" w:hAnsi="Calibri" w:cs="Calibri"/>
          <w:color w:val="auto"/>
          <w:sz w:val="24"/>
          <w:szCs w:val="24"/>
        </w:rPr>
        <w:t xml:space="preserve">”) de (a) voto nas Assembleias Gerais, (b) alienação ou transferência das suas </w:t>
      </w:r>
      <w:r>
        <w:rPr>
          <w:rFonts w:ascii="Calibri" w:hAnsi="Calibri" w:cs="Calibri"/>
          <w:color w:val="auto"/>
          <w:sz w:val="24"/>
          <w:szCs w:val="24"/>
        </w:rPr>
        <w:t>c</w:t>
      </w:r>
      <w:r w:rsidRPr="00E42C11">
        <w:rPr>
          <w:rFonts w:ascii="Calibri" w:hAnsi="Calibri" w:cs="Calibri"/>
          <w:color w:val="auto"/>
          <w:sz w:val="24"/>
          <w:szCs w:val="24"/>
        </w:rPr>
        <w:t>otas d</w:t>
      </w:r>
      <w:r>
        <w:rPr>
          <w:rFonts w:ascii="Calibri" w:hAnsi="Calibri" w:cs="Calibri"/>
          <w:color w:val="auto"/>
          <w:sz w:val="24"/>
          <w:szCs w:val="24"/>
        </w:rPr>
        <w:t>a Classe</w:t>
      </w:r>
      <w:r w:rsidRPr="00E42C11">
        <w:rPr>
          <w:rFonts w:ascii="Calibri" w:hAnsi="Calibri" w:cs="Calibri"/>
          <w:color w:val="auto"/>
          <w:sz w:val="24"/>
          <w:szCs w:val="24"/>
        </w:rPr>
        <w:t>, e (c) recebimento de todas e quaisquer amortizações e todos os valores que lhe caberiam por ocasião da liquidação d</w:t>
      </w:r>
      <w:r>
        <w:rPr>
          <w:rFonts w:ascii="Calibri" w:hAnsi="Calibri" w:cs="Calibri"/>
          <w:color w:val="auto"/>
          <w:sz w:val="24"/>
          <w:szCs w:val="24"/>
        </w:rPr>
        <w:t>a Classe</w:t>
      </w:r>
      <w:r w:rsidRPr="00E42C11">
        <w:rPr>
          <w:rFonts w:ascii="Calibri" w:hAnsi="Calibri" w:cs="Calibri"/>
          <w:color w:val="auto"/>
          <w:sz w:val="24"/>
          <w:szCs w:val="24"/>
        </w:rPr>
        <w:t>.</w:t>
      </w:r>
    </w:p>
    <w:p w14:paraId="2E5076F4" w14:textId="77777777" w:rsidR="007869EB" w:rsidRDefault="007869EB" w:rsidP="007869EB">
      <w:pPr>
        <w:rPr>
          <w:rFonts w:eastAsiaTheme="majorEastAsia"/>
        </w:rPr>
      </w:pPr>
    </w:p>
    <w:p w14:paraId="5FF02EB4" w14:textId="77777777" w:rsidR="007869EB" w:rsidRDefault="007869EB" w:rsidP="007869EB">
      <w:r w:rsidRPr="00E42C11">
        <w:rPr>
          <w:rFonts w:eastAsiaTheme="majorEastAsia"/>
          <w:b/>
          <w:bCs/>
        </w:rPr>
        <w:t>Parágrafo Primeiro.</w:t>
      </w:r>
      <w:r>
        <w:rPr>
          <w:rFonts w:eastAsiaTheme="majorEastAsia"/>
        </w:rPr>
        <w:tab/>
      </w:r>
      <w:r w:rsidRPr="00AC12B9">
        <w:rPr>
          <w:rFonts w:eastAsiaTheme="majorEastAsia"/>
        </w:rPr>
        <w:t>As consequências referidas no</w:t>
      </w:r>
      <w:r>
        <w:t xml:space="preserve"> </w:t>
      </w:r>
      <w:r w:rsidRPr="00E42C11">
        <w:rPr>
          <w:i/>
          <w:iCs/>
        </w:rPr>
        <w:t>caput</w:t>
      </w:r>
      <w:r>
        <w:t xml:space="preserve"> deste Artigo somente poderão ser postas em prática pelo Administrador caso o descumprimento não seja sanado pelo Cotista Inadimplente no prazo de até 15 (quinze) dias úteis, a contar da data em que o aporte de recursos se torne devido.</w:t>
      </w:r>
    </w:p>
    <w:p w14:paraId="1C3C94D9" w14:textId="77777777" w:rsidR="007869EB" w:rsidRDefault="007869EB" w:rsidP="007869EB"/>
    <w:p w14:paraId="43967D92" w14:textId="3837026D" w:rsidR="003541D1" w:rsidRDefault="007869EB" w:rsidP="007869EB">
      <w:r w:rsidRPr="00E42C11">
        <w:rPr>
          <w:b/>
          <w:bCs/>
        </w:rPr>
        <w:t>Parágrafo Segundo.</w:t>
      </w:r>
      <w:r>
        <w:tab/>
      </w:r>
      <w:r w:rsidR="003541D1" w:rsidRPr="003541D1">
        <w:t>Em caso de inadimplemento, superior a 15 (quinze) dias, das obrigações do investidor ou Cotista previstas no Compromisso de Investimento quanto ao atendimento a Chamada de Capital, o Cotista será constituído em mora, independentemente de notificação, sujeitando-se ao pagamento de seu débito atualizado pelo IPCA, calculado pro rata die, acrescido de multa de 2% (dois por cento) sobre o valor devido e, adicionalmente, de juros de mora de 0,1% (um décimo por cento) ao dia de atraso, sem qualquer limite máximo, sem prejuízo do ressarcimento de perdas e danos previsto</w:t>
      </w:r>
      <w:r w:rsidR="003B480E">
        <w:t xml:space="preserve">s </w:t>
      </w:r>
      <w:r w:rsidR="003541D1" w:rsidRPr="003541D1">
        <w:t>no respectivo Compromisso de Investimento</w:t>
      </w:r>
      <w:r w:rsidR="003B480E">
        <w:t xml:space="preserve"> referente a este Fundo</w:t>
      </w:r>
      <w:r w:rsidR="003541D1" w:rsidRPr="003541D1">
        <w:t xml:space="preserve">, incluindo: </w:t>
      </w:r>
    </w:p>
    <w:p w14:paraId="33809000" w14:textId="66211E00" w:rsidR="003541D1" w:rsidRDefault="003541D1" w:rsidP="003C21FC">
      <w:pPr>
        <w:pStyle w:val="PargrafodaLista"/>
        <w:numPr>
          <w:ilvl w:val="0"/>
          <w:numId w:val="16"/>
        </w:numPr>
      </w:pPr>
      <w:r w:rsidRPr="003541D1">
        <w:t xml:space="preserve">Perda de direitos políticos do Cotista inadimplente no Fundo enquanto perdurar o inadimplemento; </w:t>
      </w:r>
    </w:p>
    <w:p w14:paraId="43A9A41E" w14:textId="77777777" w:rsidR="003541D1" w:rsidRDefault="003541D1" w:rsidP="003541D1">
      <w:pPr>
        <w:pStyle w:val="PargrafodaLista"/>
        <w:numPr>
          <w:ilvl w:val="0"/>
          <w:numId w:val="16"/>
        </w:numPr>
      </w:pPr>
      <w:r w:rsidRPr="003541D1">
        <w:t xml:space="preserve">Exclusão do Cotista Inadimplente do Fundo, com a possibilidade de venda forçada de suas cotas para terceiros ou </w:t>
      </w:r>
      <w:proofErr w:type="gramStart"/>
      <w:r w:rsidRPr="003541D1">
        <w:t>demais Cotistas</w:t>
      </w:r>
      <w:proofErr w:type="gramEnd"/>
      <w:r w:rsidRPr="003541D1">
        <w:t xml:space="preserve">, conforme previsto no Compromisso de Investimento; </w:t>
      </w:r>
    </w:p>
    <w:p w14:paraId="0FE66321" w14:textId="77777777" w:rsidR="003541D1" w:rsidRDefault="003541D1" w:rsidP="003541D1">
      <w:pPr>
        <w:pStyle w:val="PargrafodaLista"/>
        <w:numPr>
          <w:ilvl w:val="0"/>
          <w:numId w:val="16"/>
        </w:numPr>
      </w:pPr>
      <w:r w:rsidRPr="003541D1">
        <w:t xml:space="preserve">Utilização, a critério exclusivo da Administradora, das amortizações a que o Cotista inadimplente eventualmente </w:t>
      </w:r>
      <w:proofErr w:type="spellStart"/>
      <w:r w:rsidRPr="003541D1">
        <w:t>fizer</w:t>
      </w:r>
      <w:proofErr w:type="spellEnd"/>
      <w:r w:rsidRPr="003541D1">
        <w:t xml:space="preserve"> jus para compensar os débitos perante o Fundo. </w:t>
      </w:r>
    </w:p>
    <w:p w14:paraId="5B26FA0F" w14:textId="653D8A7D" w:rsidR="007869EB" w:rsidRDefault="003541D1" w:rsidP="003C21FC">
      <w:pPr>
        <w:pStyle w:val="PargrafodaLista"/>
        <w:numPr>
          <w:ilvl w:val="0"/>
          <w:numId w:val="16"/>
        </w:numPr>
      </w:pPr>
      <w:r w:rsidRPr="003541D1">
        <w:t>Aplicação de outras penalidades contratuais previstas no respectivo Compromisso de Investimento.</w:t>
      </w:r>
    </w:p>
    <w:p w14:paraId="0153F841" w14:textId="77777777" w:rsidR="007869EB" w:rsidRDefault="007869EB" w:rsidP="007869EB"/>
    <w:p w14:paraId="0D67912F" w14:textId="44A5557B" w:rsidR="007869EB" w:rsidRDefault="007869EB" w:rsidP="007869EB">
      <w:r w:rsidRPr="00E42C11">
        <w:rPr>
          <w:b/>
          <w:bCs/>
        </w:rPr>
        <w:t>Parágrafo Terceiro.</w:t>
      </w:r>
      <w:r>
        <w:tab/>
        <w:t>Caso o Cotista Inadimplente venha a cumprir com suas obrigações após a suspensão de seus direitos, conforme indicado acima, tal Cotista Inadimplente passará a novamente usufruir de todos os direitos que tenham sido suspensos, inclusive tornando-se novamente elegível ao recebimento de ganhos e rendimentos da Classe, a título de amortização de suas Cotas.</w:t>
      </w:r>
    </w:p>
    <w:p w14:paraId="59397B0F" w14:textId="77777777" w:rsidR="007869EB" w:rsidRDefault="007869EB" w:rsidP="007869EB"/>
    <w:p w14:paraId="0D32E2A1" w14:textId="72829A4B" w:rsidR="007869EB" w:rsidRDefault="007869EB" w:rsidP="007869EB">
      <w:r w:rsidRPr="00E42C11">
        <w:rPr>
          <w:b/>
          <w:bCs/>
        </w:rPr>
        <w:t>Parágrafo Quarto.</w:t>
      </w:r>
      <w:r>
        <w:tab/>
        <w:t xml:space="preserve">Se o Administrador realizar amortização de cotas aos Cotistas da Classe enquanto o Cotista Inadimplente for titular de cotas do Fundo, os valores referentes à amortização devida ao Cotista Inadimplente serão utilizados pelo </w:t>
      </w:r>
      <w:r>
        <w:lastRenderedPageBreak/>
        <w:t>Administrador para o pagamento dos débitos do Cotista Inadimplente perante o Fundo. Eventuais saldos existentes, após a dedução de que trata este Artigo, serão entregues ao Cotista Inadimplente, a título de amortização de suas cotas.</w:t>
      </w:r>
    </w:p>
    <w:p w14:paraId="1D56EB36" w14:textId="77777777" w:rsidR="007869EB" w:rsidRDefault="007869EB" w:rsidP="007869EB"/>
    <w:p w14:paraId="2A8A40A6" w14:textId="77777777" w:rsidR="007869EB" w:rsidRPr="00733CAE" w:rsidRDefault="007869EB" w:rsidP="007869EB">
      <w:pPr>
        <w:pStyle w:val="Ttulo1"/>
        <w:numPr>
          <w:ilvl w:val="0"/>
          <w:numId w:val="14"/>
        </w:numPr>
        <w:spacing w:before="0"/>
        <w:jc w:val="center"/>
        <w:rPr>
          <w:rFonts w:ascii="Calibri" w:hAnsi="Calibri" w:cs="Calibri"/>
          <w:color w:val="auto"/>
          <w:sz w:val="24"/>
          <w:szCs w:val="24"/>
        </w:rPr>
      </w:pPr>
    </w:p>
    <w:p w14:paraId="14DEE577" w14:textId="6E4BF344" w:rsidR="007869EB" w:rsidRPr="00733CAE" w:rsidRDefault="007869EB" w:rsidP="007869EB">
      <w:pPr>
        <w:jc w:val="center"/>
        <w:rPr>
          <w:b/>
          <w:bCs/>
        </w:rPr>
      </w:pPr>
      <w:r>
        <w:rPr>
          <w:b/>
          <w:bCs/>
        </w:rPr>
        <w:t>LIQUIDAÇÃO DO FUNDO</w:t>
      </w:r>
    </w:p>
    <w:p w14:paraId="30AAA3B4" w14:textId="77777777" w:rsidR="007869EB" w:rsidRDefault="007869EB" w:rsidP="00AA467C">
      <w:pPr>
        <w:rPr>
          <w:rFonts w:eastAsiaTheme="majorEastAsia"/>
        </w:rPr>
      </w:pPr>
    </w:p>
    <w:p w14:paraId="1F1B6D96" w14:textId="77777777" w:rsidR="00334AAF" w:rsidRDefault="00334AAF" w:rsidP="00E56EBD">
      <w:pPr>
        <w:pStyle w:val="Ttulo1"/>
        <w:numPr>
          <w:ilvl w:val="0"/>
          <w:numId w:val="15"/>
        </w:numPr>
        <w:spacing w:before="0"/>
        <w:rPr>
          <w:rFonts w:ascii="Calibri" w:hAnsi="Calibri" w:cs="Calibri"/>
          <w:color w:val="auto"/>
          <w:sz w:val="24"/>
          <w:szCs w:val="24"/>
        </w:rPr>
      </w:pPr>
      <w:r>
        <w:rPr>
          <w:rFonts w:ascii="Calibri" w:hAnsi="Calibri" w:cs="Calibri"/>
          <w:color w:val="auto"/>
          <w:sz w:val="24"/>
          <w:szCs w:val="24"/>
        </w:rPr>
        <w:t>Após 90 (noventa) dias do início das atividades, se a Classe mantiver, a qualquer tempo, patrimônio médio diário inferior a R$ 1.000.000,00 (um milhão de reais) pelo período de 90 (noventa) dias consecutivos, será imediatamente liquidada ou incorporada a outra classe de cotas pelo Administrador.</w:t>
      </w:r>
    </w:p>
    <w:p w14:paraId="2F5841E1" w14:textId="77777777" w:rsidR="00334AAF" w:rsidRPr="00334AAF" w:rsidRDefault="00334AAF" w:rsidP="00334AAF"/>
    <w:p w14:paraId="0AFBF0F3" w14:textId="79DD9677" w:rsidR="007E5664" w:rsidRDefault="007E5664" w:rsidP="003C21FC">
      <w:pPr>
        <w:pStyle w:val="Ttulo1"/>
        <w:rPr>
          <w:rFonts w:ascii="Calibri" w:hAnsi="Calibri" w:cs="Calibri"/>
          <w:color w:val="auto"/>
          <w:sz w:val="24"/>
          <w:szCs w:val="24"/>
        </w:rPr>
      </w:pPr>
      <w:r w:rsidRPr="007E5664">
        <w:rPr>
          <w:rFonts w:ascii="Calibri" w:hAnsi="Calibri" w:cs="Calibri"/>
          <w:color w:val="auto"/>
          <w:sz w:val="24"/>
          <w:szCs w:val="24"/>
        </w:rPr>
        <w:t xml:space="preserve">Na hipótese de liquidação da Classe por deliberação da Assembleia </w:t>
      </w:r>
      <w:r>
        <w:rPr>
          <w:rFonts w:ascii="Calibri" w:hAnsi="Calibri" w:cs="Calibri"/>
          <w:color w:val="auto"/>
          <w:sz w:val="24"/>
          <w:szCs w:val="24"/>
        </w:rPr>
        <w:t>Geral</w:t>
      </w:r>
      <w:r w:rsidRPr="007E5664">
        <w:rPr>
          <w:rFonts w:ascii="Calibri" w:hAnsi="Calibri" w:cs="Calibri"/>
          <w:color w:val="auto"/>
          <w:sz w:val="24"/>
          <w:szCs w:val="24"/>
        </w:rPr>
        <w:t xml:space="preserve">, o Administrador promoverá a divisão de seu patrimônio entre os cotistas, na proporção de suas Cotas, no prazo eventualmente definido na </w:t>
      </w:r>
      <w:r>
        <w:rPr>
          <w:rFonts w:ascii="Calibri" w:hAnsi="Calibri" w:cs="Calibri"/>
          <w:color w:val="auto"/>
          <w:sz w:val="24"/>
          <w:szCs w:val="24"/>
        </w:rPr>
        <w:t>A</w:t>
      </w:r>
      <w:r w:rsidRPr="007E5664">
        <w:rPr>
          <w:rFonts w:ascii="Calibri" w:hAnsi="Calibri" w:cs="Calibri"/>
          <w:color w:val="auto"/>
          <w:sz w:val="24"/>
          <w:szCs w:val="24"/>
        </w:rPr>
        <w:t>ssembleia</w:t>
      </w:r>
      <w:r>
        <w:rPr>
          <w:rFonts w:ascii="Calibri" w:hAnsi="Calibri" w:cs="Calibri"/>
          <w:color w:val="auto"/>
          <w:sz w:val="24"/>
          <w:szCs w:val="24"/>
        </w:rPr>
        <w:t xml:space="preserve"> Geral</w:t>
      </w:r>
      <w:r w:rsidRPr="007E5664">
        <w:rPr>
          <w:rFonts w:ascii="Calibri" w:hAnsi="Calibri" w:cs="Calibri"/>
          <w:color w:val="auto"/>
          <w:sz w:val="24"/>
          <w:szCs w:val="24"/>
        </w:rPr>
        <w:t>.</w:t>
      </w:r>
    </w:p>
    <w:p w14:paraId="7793882B" w14:textId="77777777" w:rsidR="007E5664" w:rsidRDefault="007E5664" w:rsidP="007E5664"/>
    <w:p w14:paraId="39657DF9" w14:textId="151AA8D0" w:rsidR="007E5664" w:rsidRDefault="007E5664" w:rsidP="007E5664">
      <w:r w:rsidRPr="007E5664">
        <w:rPr>
          <w:b/>
          <w:bCs/>
        </w:rPr>
        <w:t>Parágrafo Primeiro.</w:t>
      </w:r>
      <w:r>
        <w:tab/>
      </w:r>
      <w:r w:rsidRPr="007E5664">
        <w:t xml:space="preserve">A Assembleia </w:t>
      </w:r>
      <w:r>
        <w:t>Geral</w:t>
      </w:r>
      <w:r w:rsidRPr="007E5664">
        <w:t xml:space="preserve"> deve deliberar, no mínimo, sobre:</w:t>
      </w:r>
    </w:p>
    <w:p w14:paraId="2C69601B" w14:textId="77777777" w:rsidR="007E5664" w:rsidRDefault="007E5664" w:rsidP="007E5664"/>
    <w:p w14:paraId="14844284" w14:textId="7561BAD0" w:rsidR="007E5664" w:rsidRDefault="007E5664" w:rsidP="00E56EBD">
      <w:pPr>
        <w:pStyle w:val="PargrafodaLista"/>
        <w:numPr>
          <w:ilvl w:val="3"/>
          <w:numId w:val="15"/>
        </w:numPr>
        <w:ind w:left="1843" w:hanging="425"/>
      </w:pPr>
      <w:r w:rsidRPr="007E5664">
        <w:t>o plano de liquidação elaborado pelos Prestadores de Serviços Essenciais, em conjunto, de acordo com os procedimentos previstos no Regulamento;</w:t>
      </w:r>
      <w:r>
        <w:t xml:space="preserve"> e</w:t>
      </w:r>
    </w:p>
    <w:p w14:paraId="2FF2A1B9" w14:textId="77777777" w:rsidR="007E5664" w:rsidRDefault="007E5664" w:rsidP="007E5664"/>
    <w:p w14:paraId="7CFAC03B" w14:textId="477E7CBC" w:rsidR="007E5664" w:rsidRDefault="007E5664" w:rsidP="00E56EBD">
      <w:pPr>
        <w:pStyle w:val="PargrafodaLista"/>
        <w:numPr>
          <w:ilvl w:val="3"/>
          <w:numId w:val="15"/>
        </w:numPr>
        <w:ind w:left="1843" w:hanging="425"/>
      </w:pPr>
      <w:r w:rsidRPr="007E5664">
        <w:t xml:space="preserve">o tratamento a ser conferido aos direitos e obrigações dos </w:t>
      </w:r>
      <w:r>
        <w:t>C</w:t>
      </w:r>
      <w:r w:rsidRPr="007E5664">
        <w:t xml:space="preserve">otistas que não puderam ser contatados quando da convocação da </w:t>
      </w:r>
      <w:r>
        <w:t>A</w:t>
      </w:r>
      <w:r w:rsidRPr="007E5664">
        <w:t>ssembleia</w:t>
      </w:r>
      <w:r>
        <w:t xml:space="preserve"> Geral</w:t>
      </w:r>
      <w:r w:rsidRPr="007E5664">
        <w:t>.</w:t>
      </w:r>
    </w:p>
    <w:p w14:paraId="47928510" w14:textId="77777777" w:rsidR="007E5664" w:rsidRDefault="007E5664" w:rsidP="007E5664"/>
    <w:p w14:paraId="5D450EA7" w14:textId="1E305DAE" w:rsidR="007E5664" w:rsidRDefault="007E5664" w:rsidP="007E5664">
      <w:r w:rsidRPr="007E5664">
        <w:rPr>
          <w:b/>
          <w:bCs/>
        </w:rPr>
        <w:t>Parágrafo Segundo.</w:t>
      </w:r>
      <w:r>
        <w:tab/>
      </w:r>
      <w:r w:rsidRPr="007E5664">
        <w:t xml:space="preserve">Do plano de liquidação deve constar uma estimativa acerca da forma de pagamento dos valores devidos aos </w:t>
      </w:r>
      <w:r>
        <w:t>C</w:t>
      </w:r>
      <w:r w:rsidRPr="007E5664">
        <w:t>otistas, se for o caso, e de um cronograma de pagamentos.</w:t>
      </w:r>
    </w:p>
    <w:p w14:paraId="3F6BAE01" w14:textId="77777777" w:rsidR="007E5664" w:rsidRDefault="007E5664" w:rsidP="007E5664"/>
    <w:p w14:paraId="668D2BB5" w14:textId="77511745" w:rsidR="007E5664" w:rsidRDefault="007E5664" w:rsidP="007E5664">
      <w:r w:rsidRPr="007E5664">
        <w:rPr>
          <w:b/>
          <w:bCs/>
        </w:rPr>
        <w:t>Parágrafo Terceiro.</w:t>
      </w:r>
      <w:r>
        <w:tab/>
      </w:r>
      <w:r w:rsidRPr="007E5664">
        <w:t xml:space="preserve">Caso haja na carteira da Classe provento a receber, será admitida, durante o prazo previsto no </w:t>
      </w:r>
      <w:r w:rsidRPr="007E5664">
        <w:rPr>
          <w:i/>
          <w:iCs/>
        </w:rPr>
        <w:t>caput</w:t>
      </w:r>
      <w:r w:rsidRPr="007E5664">
        <w:t>: (i) a transferência dos proventos aos Cotistas, observada a participação de cada um deles na Classe; ou (</w:t>
      </w:r>
      <w:proofErr w:type="spellStart"/>
      <w:r w:rsidRPr="007E5664">
        <w:t>ii</w:t>
      </w:r>
      <w:proofErr w:type="spellEnd"/>
      <w:r w:rsidRPr="007E5664">
        <w:t>) a negociação dos proventos pela Classe a valor de mercado.</w:t>
      </w:r>
    </w:p>
    <w:p w14:paraId="3E56A14D" w14:textId="77777777" w:rsidR="007E5664" w:rsidRPr="007E5664" w:rsidRDefault="007E5664" w:rsidP="007E5664"/>
    <w:p w14:paraId="325C3D72" w14:textId="3716E1EC" w:rsidR="00E42C11" w:rsidRPr="00E42C11" w:rsidRDefault="007E5664" w:rsidP="00E56EBD">
      <w:pPr>
        <w:pStyle w:val="Ttulo1"/>
        <w:numPr>
          <w:ilvl w:val="0"/>
          <w:numId w:val="15"/>
        </w:numPr>
        <w:spacing w:before="0"/>
        <w:rPr>
          <w:rFonts w:ascii="Calibri" w:hAnsi="Calibri" w:cs="Calibri"/>
          <w:color w:val="auto"/>
          <w:sz w:val="24"/>
          <w:szCs w:val="24"/>
        </w:rPr>
      </w:pPr>
      <w:r w:rsidRPr="007E5664">
        <w:rPr>
          <w:rFonts w:ascii="Calibri" w:hAnsi="Calibri" w:cs="Calibri"/>
          <w:color w:val="auto"/>
          <w:sz w:val="24"/>
          <w:szCs w:val="24"/>
        </w:rPr>
        <w:lastRenderedPageBreak/>
        <w:t xml:space="preserve">Após pagamento aos </w:t>
      </w:r>
      <w:r>
        <w:rPr>
          <w:rFonts w:ascii="Calibri" w:hAnsi="Calibri" w:cs="Calibri"/>
          <w:color w:val="auto"/>
          <w:sz w:val="24"/>
          <w:szCs w:val="24"/>
        </w:rPr>
        <w:t>C</w:t>
      </w:r>
      <w:r w:rsidRPr="007E5664">
        <w:rPr>
          <w:rFonts w:ascii="Calibri" w:hAnsi="Calibri" w:cs="Calibri"/>
          <w:color w:val="auto"/>
          <w:sz w:val="24"/>
          <w:szCs w:val="24"/>
        </w:rPr>
        <w:t xml:space="preserve">otistas do valor total de suas </w:t>
      </w:r>
      <w:r>
        <w:rPr>
          <w:rFonts w:ascii="Calibri" w:hAnsi="Calibri" w:cs="Calibri"/>
          <w:color w:val="auto"/>
          <w:sz w:val="24"/>
          <w:szCs w:val="24"/>
        </w:rPr>
        <w:t>c</w:t>
      </w:r>
      <w:r w:rsidRPr="007E5664">
        <w:rPr>
          <w:rFonts w:ascii="Calibri" w:hAnsi="Calibri" w:cs="Calibri"/>
          <w:color w:val="auto"/>
          <w:sz w:val="24"/>
          <w:szCs w:val="24"/>
        </w:rPr>
        <w:t xml:space="preserve">otas, por meio de amortização ou resgate, o Administrador deve efetuar o cancelamento do registro de funcionamento da Classe, por meio do encaminhamento à CVM, no prazo de 15 (quinze) dias, da ata da </w:t>
      </w:r>
      <w:r>
        <w:rPr>
          <w:rFonts w:ascii="Calibri" w:hAnsi="Calibri" w:cs="Calibri"/>
          <w:color w:val="auto"/>
          <w:sz w:val="24"/>
          <w:szCs w:val="24"/>
        </w:rPr>
        <w:t>A</w:t>
      </w:r>
      <w:r w:rsidRPr="007E5664">
        <w:rPr>
          <w:rFonts w:ascii="Calibri" w:hAnsi="Calibri" w:cs="Calibri"/>
          <w:color w:val="auto"/>
          <w:sz w:val="24"/>
          <w:szCs w:val="24"/>
        </w:rPr>
        <w:t xml:space="preserve">ssembleia </w:t>
      </w:r>
      <w:r>
        <w:rPr>
          <w:rFonts w:ascii="Calibri" w:hAnsi="Calibri" w:cs="Calibri"/>
          <w:color w:val="auto"/>
          <w:sz w:val="24"/>
          <w:szCs w:val="24"/>
        </w:rPr>
        <w:t>Geral</w:t>
      </w:r>
      <w:r w:rsidRPr="007E5664">
        <w:rPr>
          <w:rFonts w:ascii="Calibri" w:hAnsi="Calibri" w:cs="Calibri"/>
          <w:color w:val="auto"/>
          <w:sz w:val="24"/>
          <w:szCs w:val="24"/>
        </w:rPr>
        <w:t xml:space="preserve"> que tenha deliberado a liquidação, se for o caso, e do termo de encerramento firmado pelo Administrador, decorrente do resgate ou amortização total de </w:t>
      </w:r>
      <w:r>
        <w:rPr>
          <w:rFonts w:ascii="Calibri" w:hAnsi="Calibri" w:cs="Calibri"/>
          <w:color w:val="auto"/>
          <w:sz w:val="24"/>
          <w:szCs w:val="24"/>
        </w:rPr>
        <w:t>c</w:t>
      </w:r>
      <w:r w:rsidRPr="007E5664">
        <w:rPr>
          <w:rFonts w:ascii="Calibri" w:hAnsi="Calibri" w:cs="Calibri"/>
          <w:color w:val="auto"/>
          <w:sz w:val="24"/>
          <w:szCs w:val="24"/>
        </w:rPr>
        <w:t>otas</w:t>
      </w:r>
      <w:r w:rsidR="00267A4D" w:rsidRPr="00E42C11">
        <w:rPr>
          <w:rFonts w:ascii="Calibri" w:hAnsi="Calibri" w:cs="Calibri"/>
          <w:color w:val="auto"/>
          <w:sz w:val="24"/>
          <w:szCs w:val="24"/>
        </w:rPr>
        <w:t>.</w:t>
      </w:r>
    </w:p>
    <w:p w14:paraId="0DFC1ABE" w14:textId="77777777" w:rsidR="00E42C11" w:rsidRDefault="00E42C11" w:rsidP="00AA467C">
      <w:pPr>
        <w:rPr>
          <w:rFonts w:eastAsiaTheme="majorEastAsia"/>
        </w:rPr>
      </w:pPr>
    </w:p>
    <w:p w14:paraId="63683F65" w14:textId="77777777" w:rsidR="00516370" w:rsidRPr="00516370" w:rsidRDefault="00516370" w:rsidP="00C31019">
      <w:pPr>
        <w:pStyle w:val="Ttulo1"/>
        <w:numPr>
          <w:ilvl w:val="0"/>
          <w:numId w:val="14"/>
        </w:numPr>
        <w:spacing w:before="0"/>
        <w:jc w:val="center"/>
        <w:rPr>
          <w:rFonts w:ascii="Calibri" w:hAnsi="Calibri" w:cs="Calibri"/>
          <w:color w:val="auto"/>
          <w:sz w:val="24"/>
          <w:szCs w:val="24"/>
        </w:rPr>
      </w:pPr>
    </w:p>
    <w:p w14:paraId="202A14EB" w14:textId="58890E36" w:rsidR="00516370" w:rsidRPr="00516370" w:rsidRDefault="00516370" w:rsidP="00516370">
      <w:pPr>
        <w:jc w:val="center"/>
        <w:rPr>
          <w:b/>
          <w:bCs/>
        </w:rPr>
      </w:pPr>
      <w:r w:rsidRPr="00516370">
        <w:rPr>
          <w:b/>
          <w:bCs/>
        </w:rPr>
        <w:t>PATRIMÔNIO LÍQUIDO</w:t>
      </w:r>
    </w:p>
    <w:p w14:paraId="563EAB15" w14:textId="77777777" w:rsidR="00516370" w:rsidRDefault="00516370" w:rsidP="00AA467C"/>
    <w:p w14:paraId="72ABB532" w14:textId="2866447E" w:rsidR="00516370" w:rsidRPr="007753BB" w:rsidRDefault="00516370" w:rsidP="00E56EBD">
      <w:pPr>
        <w:pStyle w:val="Ttulo1"/>
        <w:numPr>
          <w:ilvl w:val="0"/>
          <w:numId w:val="15"/>
        </w:numPr>
        <w:spacing w:before="0"/>
        <w:rPr>
          <w:rFonts w:ascii="Calibri" w:hAnsi="Calibri" w:cs="Calibri"/>
          <w:color w:val="auto"/>
          <w:sz w:val="24"/>
          <w:szCs w:val="24"/>
        </w:rPr>
      </w:pPr>
      <w:bookmarkStart w:id="37" w:name="_Ref143963942"/>
      <w:r w:rsidRPr="007753BB">
        <w:rPr>
          <w:rFonts w:ascii="Calibri" w:hAnsi="Calibri" w:cs="Calibri"/>
          <w:color w:val="auto"/>
          <w:sz w:val="24"/>
          <w:szCs w:val="24"/>
        </w:rPr>
        <w:t>O Patrimônio Líquido d</w:t>
      </w:r>
      <w:r w:rsidR="0066743F">
        <w:rPr>
          <w:rFonts w:ascii="Calibri" w:hAnsi="Calibri" w:cs="Calibri"/>
          <w:color w:val="auto"/>
          <w:sz w:val="24"/>
          <w:szCs w:val="24"/>
        </w:rPr>
        <w:t>a</w:t>
      </w:r>
      <w:r w:rsidRPr="007753BB">
        <w:rPr>
          <w:rFonts w:ascii="Calibri" w:hAnsi="Calibri" w:cs="Calibri"/>
          <w:color w:val="auto"/>
          <w:sz w:val="24"/>
          <w:szCs w:val="24"/>
        </w:rPr>
        <w:t xml:space="preserve"> </w:t>
      </w:r>
      <w:r w:rsidR="0066743F">
        <w:rPr>
          <w:rFonts w:ascii="Calibri" w:hAnsi="Calibri" w:cs="Calibri"/>
          <w:color w:val="auto"/>
          <w:sz w:val="24"/>
          <w:szCs w:val="24"/>
        </w:rPr>
        <w:t>Classe</w:t>
      </w:r>
      <w:r w:rsidRPr="007753BB">
        <w:rPr>
          <w:rFonts w:ascii="Calibri" w:hAnsi="Calibri" w:cs="Calibri"/>
          <w:color w:val="auto"/>
          <w:sz w:val="24"/>
          <w:szCs w:val="24"/>
        </w:rPr>
        <w:t xml:space="preserve"> é constituído pela soma algébrica do disponível com o valor da carteira d</w:t>
      </w:r>
      <w:r w:rsidR="0066743F">
        <w:rPr>
          <w:rFonts w:ascii="Calibri" w:hAnsi="Calibri" w:cs="Calibri"/>
          <w:color w:val="auto"/>
          <w:sz w:val="24"/>
          <w:szCs w:val="24"/>
        </w:rPr>
        <w:t>a</w:t>
      </w:r>
      <w:r w:rsidRPr="007753BB">
        <w:rPr>
          <w:rFonts w:ascii="Calibri" w:hAnsi="Calibri" w:cs="Calibri"/>
          <w:color w:val="auto"/>
          <w:sz w:val="24"/>
          <w:szCs w:val="24"/>
        </w:rPr>
        <w:t xml:space="preserve"> </w:t>
      </w:r>
      <w:r w:rsidR="0066743F">
        <w:rPr>
          <w:rFonts w:ascii="Calibri" w:hAnsi="Calibri" w:cs="Calibri"/>
          <w:color w:val="auto"/>
          <w:sz w:val="24"/>
          <w:szCs w:val="24"/>
        </w:rPr>
        <w:t>Classe</w:t>
      </w:r>
      <w:r w:rsidRPr="007753BB">
        <w:rPr>
          <w:rFonts w:ascii="Calibri" w:hAnsi="Calibri" w:cs="Calibri"/>
          <w:color w:val="auto"/>
          <w:sz w:val="24"/>
          <w:szCs w:val="24"/>
        </w:rPr>
        <w:t>, mais os valores a receber, menos as exigibilidades (“</w:t>
      </w:r>
      <w:r w:rsidRPr="007753BB">
        <w:rPr>
          <w:rFonts w:ascii="Calibri" w:hAnsi="Calibri" w:cs="Calibri"/>
          <w:color w:val="auto"/>
          <w:sz w:val="24"/>
          <w:szCs w:val="24"/>
          <w:u w:val="single"/>
        </w:rPr>
        <w:t>Patrimônio Líquido</w:t>
      </w:r>
      <w:r w:rsidRPr="007753BB">
        <w:rPr>
          <w:rFonts w:ascii="Calibri" w:hAnsi="Calibri" w:cs="Calibri"/>
          <w:color w:val="auto"/>
          <w:sz w:val="24"/>
          <w:szCs w:val="24"/>
        </w:rPr>
        <w:t>”).</w:t>
      </w:r>
      <w:bookmarkEnd w:id="37"/>
    </w:p>
    <w:p w14:paraId="50E7369B" w14:textId="77777777" w:rsidR="00516370" w:rsidRDefault="00516370" w:rsidP="00AA467C"/>
    <w:p w14:paraId="5F1F2011" w14:textId="2A0E2A0D" w:rsidR="00516370" w:rsidRDefault="00516370" w:rsidP="00AA467C">
      <w:r w:rsidRPr="00516370">
        <w:rPr>
          <w:b/>
          <w:bCs/>
        </w:rPr>
        <w:t>Parágrafo Único.</w:t>
      </w:r>
      <w:r>
        <w:tab/>
        <w:t>A avaliação dos títulos, valores mobiliários, ativos financeiros e modalidades operacionais integrantes da carteira d</w:t>
      </w:r>
      <w:r w:rsidR="0066743F">
        <w:t>a Classe</w:t>
      </w:r>
      <w:r>
        <w:t xml:space="preserve"> será efetivada pelo Custodiante de acordo com o disposto na regulamentação vigente</w:t>
      </w:r>
      <w:ins w:id="38" w:author="Sergio Quintella" w:date="2026-02-12T11:40:00Z" w16du:dateUtc="2026-02-12T14:40:00Z">
        <w:r w:rsidR="003358A7">
          <w:t>.</w:t>
        </w:r>
      </w:ins>
    </w:p>
    <w:p w14:paraId="466E8FDF" w14:textId="77777777" w:rsidR="00516370" w:rsidRDefault="00516370" w:rsidP="00AA467C"/>
    <w:p w14:paraId="74DA6A5C" w14:textId="77777777" w:rsidR="00516370" w:rsidRPr="00516370" w:rsidRDefault="00516370" w:rsidP="00C31019">
      <w:pPr>
        <w:pStyle w:val="Ttulo1"/>
        <w:numPr>
          <w:ilvl w:val="0"/>
          <w:numId w:val="14"/>
        </w:numPr>
        <w:spacing w:before="0"/>
        <w:jc w:val="center"/>
        <w:rPr>
          <w:rFonts w:ascii="Calibri" w:hAnsi="Calibri" w:cs="Calibri"/>
          <w:color w:val="auto"/>
          <w:sz w:val="24"/>
          <w:szCs w:val="24"/>
        </w:rPr>
      </w:pPr>
    </w:p>
    <w:p w14:paraId="5F19C85B" w14:textId="2C498355" w:rsidR="00516370" w:rsidRPr="00516370" w:rsidRDefault="00516370" w:rsidP="00516370">
      <w:pPr>
        <w:jc w:val="center"/>
        <w:rPr>
          <w:b/>
          <w:bCs/>
        </w:rPr>
      </w:pPr>
      <w:r w:rsidRPr="00516370">
        <w:rPr>
          <w:b/>
          <w:bCs/>
        </w:rPr>
        <w:t>POLÍTICA DE DISTRIBUIÇÃO DE RESULTADOS</w:t>
      </w:r>
    </w:p>
    <w:p w14:paraId="05C27911" w14:textId="77777777" w:rsidR="00516370" w:rsidRDefault="00516370" w:rsidP="00AA467C"/>
    <w:p w14:paraId="124F2502" w14:textId="5CA7AAF9" w:rsidR="00516370" w:rsidRPr="007753BB" w:rsidRDefault="007753BB" w:rsidP="00E56EBD">
      <w:pPr>
        <w:pStyle w:val="Ttulo1"/>
        <w:numPr>
          <w:ilvl w:val="0"/>
          <w:numId w:val="15"/>
        </w:numPr>
        <w:spacing w:before="0"/>
        <w:rPr>
          <w:rFonts w:ascii="Calibri" w:hAnsi="Calibri" w:cs="Calibri"/>
          <w:color w:val="auto"/>
          <w:sz w:val="24"/>
          <w:szCs w:val="24"/>
        </w:rPr>
      </w:pPr>
      <w:r w:rsidRPr="007753BB">
        <w:rPr>
          <w:rFonts w:ascii="Calibri" w:hAnsi="Calibri" w:cs="Calibri"/>
          <w:color w:val="auto"/>
          <w:sz w:val="24"/>
          <w:szCs w:val="24"/>
        </w:rPr>
        <w:t>Os resultados auferidos pel</w:t>
      </w:r>
      <w:r w:rsidR="0066743F">
        <w:rPr>
          <w:rFonts w:ascii="Calibri" w:hAnsi="Calibri" w:cs="Calibri"/>
          <w:color w:val="auto"/>
          <w:sz w:val="24"/>
          <w:szCs w:val="24"/>
        </w:rPr>
        <w:t>a Classe</w:t>
      </w:r>
      <w:r w:rsidRPr="007753BB">
        <w:rPr>
          <w:rFonts w:ascii="Calibri" w:hAnsi="Calibri" w:cs="Calibri"/>
          <w:color w:val="auto"/>
          <w:sz w:val="24"/>
          <w:szCs w:val="24"/>
        </w:rPr>
        <w:t xml:space="preserve"> serão incorporados ao seu patrimônio e serão utilizados para novos investimentos pel</w:t>
      </w:r>
      <w:r w:rsidR="0066743F">
        <w:rPr>
          <w:rFonts w:ascii="Calibri" w:hAnsi="Calibri" w:cs="Calibri"/>
          <w:color w:val="auto"/>
          <w:sz w:val="24"/>
          <w:szCs w:val="24"/>
        </w:rPr>
        <w:t>a</w:t>
      </w:r>
      <w:r w:rsidRPr="007753BB">
        <w:rPr>
          <w:rFonts w:ascii="Calibri" w:hAnsi="Calibri" w:cs="Calibri"/>
          <w:color w:val="auto"/>
          <w:sz w:val="24"/>
          <w:szCs w:val="24"/>
        </w:rPr>
        <w:t xml:space="preserve"> </w:t>
      </w:r>
      <w:r w:rsidR="0066743F">
        <w:rPr>
          <w:rFonts w:ascii="Calibri" w:hAnsi="Calibri" w:cs="Calibri"/>
          <w:color w:val="auto"/>
          <w:sz w:val="24"/>
          <w:szCs w:val="24"/>
        </w:rPr>
        <w:t>Classe</w:t>
      </w:r>
      <w:r w:rsidRPr="007753BB">
        <w:rPr>
          <w:rFonts w:ascii="Calibri" w:hAnsi="Calibri" w:cs="Calibri"/>
          <w:color w:val="auto"/>
          <w:sz w:val="24"/>
          <w:szCs w:val="24"/>
        </w:rPr>
        <w:t>, exceto se deliberado de forma diversa em Assembleia Geral.</w:t>
      </w:r>
    </w:p>
    <w:p w14:paraId="7FB7D602" w14:textId="77777777" w:rsidR="00516370" w:rsidRDefault="00516370" w:rsidP="00AA467C"/>
    <w:p w14:paraId="0D2CC57C" w14:textId="77777777" w:rsidR="007753BB" w:rsidRDefault="007753BB" w:rsidP="00AA467C"/>
    <w:p w14:paraId="2525ADB0" w14:textId="2C654296" w:rsidR="00B66E14" w:rsidRDefault="00EC7F1B" w:rsidP="00B66E14">
      <w:pPr>
        <w:jc w:val="center"/>
      </w:pPr>
      <w:r>
        <w:rPr>
          <w:b/>
          <w:bCs/>
        </w:rPr>
        <w:t>MF PEPPER</w:t>
      </w:r>
      <w:r w:rsidRPr="00307884">
        <w:rPr>
          <w:b/>
          <w:bCs/>
        </w:rPr>
        <w:t xml:space="preserve"> </w:t>
      </w:r>
      <w:r w:rsidR="00B66E14" w:rsidRPr="00307884">
        <w:rPr>
          <w:b/>
          <w:bCs/>
        </w:rPr>
        <w:t xml:space="preserve">SERVIÇOS </w:t>
      </w:r>
      <w:r w:rsidRPr="00307884">
        <w:rPr>
          <w:b/>
          <w:bCs/>
        </w:rPr>
        <w:t>FI</w:t>
      </w:r>
      <w:r>
        <w:rPr>
          <w:b/>
          <w:bCs/>
        </w:rPr>
        <w:t>NANCEIROS</w:t>
      </w:r>
      <w:r w:rsidRPr="00307884">
        <w:rPr>
          <w:b/>
          <w:bCs/>
        </w:rPr>
        <w:t xml:space="preserve"> </w:t>
      </w:r>
      <w:r w:rsidR="00B66E14" w:rsidRPr="00307884">
        <w:rPr>
          <w:b/>
          <w:bCs/>
        </w:rPr>
        <w:t>LTDA.</w:t>
      </w:r>
    </w:p>
    <w:p w14:paraId="6AEAFB01" w14:textId="40C53E2F" w:rsidR="007753BB" w:rsidRDefault="00B66E14" w:rsidP="00B66E14">
      <w:pPr>
        <w:jc w:val="center"/>
      </w:pPr>
      <w:r>
        <w:t>Administrador</w:t>
      </w:r>
    </w:p>
    <w:p w14:paraId="1F3BF7D2" w14:textId="77777777" w:rsidR="00B66E14" w:rsidRDefault="00B66E14"/>
    <w:p w14:paraId="2220C42A" w14:textId="49F2E527" w:rsidR="00B66E14" w:rsidRDefault="00B66E14" w:rsidP="00B66E14">
      <w:pPr>
        <w:jc w:val="center"/>
      </w:pPr>
      <w:r>
        <w:t>* - * - *</w:t>
      </w:r>
    </w:p>
    <w:sectPr w:rsidR="00B66E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436"/>
    <w:multiLevelType w:val="multilevel"/>
    <w:tmpl w:val="EEE67942"/>
    <w:lvl w:ilvl="0">
      <w:start w:val="1"/>
      <w:numFmt w:val="decimal"/>
      <w:lvlText w:val="Artigo %1."/>
      <w:lvlJc w:val="left"/>
      <w:pPr>
        <w:ind w:left="0" w:firstLine="0"/>
      </w:pPr>
      <w:rPr>
        <w:rFonts w:ascii="Calibri" w:hAnsi="Calibri" w:cs="Calibri" w:hint="default"/>
        <w:b/>
        <w:color w:val="auto"/>
        <w:sz w:val="24"/>
        <w:szCs w:val="24"/>
      </w:r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left"/>
      <w:pPr>
        <w:ind w:left="1080" w:hanging="360"/>
      </w:pPr>
      <w:rPr>
        <w:rFonts w:hint="default"/>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0C3C1A17"/>
    <w:multiLevelType w:val="multilevel"/>
    <w:tmpl w:val="811C98D2"/>
    <w:styleLink w:val="Estilo2"/>
    <w:lvl w:ilvl="0">
      <w:start w:val="1"/>
      <w:numFmt w:val="upperRoman"/>
      <w:suff w:val="space"/>
      <w:lvlText w:val="Capítulo %1"/>
      <w:lvlJc w:val="left"/>
      <w:pPr>
        <w:ind w:left="0" w:firstLine="0"/>
      </w:pPr>
      <w:rPr>
        <w:rFonts w:ascii="Calibri" w:hAnsi="Calibri" w:cs="Calibri" w:hint="default"/>
        <w:b/>
        <w:color w:val="auto"/>
        <w:sz w:val="24"/>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F723E3D"/>
    <w:multiLevelType w:val="hybridMultilevel"/>
    <w:tmpl w:val="2E329354"/>
    <w:lvl w:ilvl="0" w:tplc="05DAC082">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90BE5A26">
      <w:start w:val="1"/>
      <w:numFmt w:val="lowerRoman"/>
      <w:lvlText w:val="(%6)"/>
      <w:lvlJc w:val="left"/>
      <w:pPr>
        <w:ind w:left="1284" w:hanging="360"/>
      </w:pPr>
      <w:rPr>
        <w:rFonts w:hint="default"/>
        <w:b w:val="0"/>
        <w:bCs w:val="0"/>
      </w:r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C64879"/>
    <w:multiLevelType w:val="multilevel"/>
    <w:tmpl w:val="D9C850B2"/>
    <w:lvl w:ilvl="0">
      <w:start w:val="1"/>
      <w:numFmt w:val="upperRoman"/>
      <w:suff w:val="space"/>
      <w:lvlText w:val="CAPÍTULO %1"/>
      <w:lvlJc w:val="left"/>
      <w:pPr>
        <w:ind w:left="0" w:firstLine="0"/>
      </w:pPr>
      <w:rPr>
        <w:rFonts w:ascii="Calibri" w:hAnsi="Calibri" w:cs="Calibri" w:hint="default"/>
        <w:b/>
        <w:color w:val="auto"/>
        <w:sz w:val="24"/>
        <w:szCs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1DE646E8"/>
    <w:multiLevelType w:val="hybridMultilevel"/>
    <w:tmpl w:val="3312BCC4"/>
    <w:lvl w:ilvl="0" w:tplc="239208EE">
      <w:start w:val="1"/>
      <w:numFmt w:val="low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4CA13F2"/>
    <w:multiLevelType w:val="multilevel"/>
    <w:tmpl w:val="D9C850B2"/>
    <w:lvl w:ilvl="0">
      <w:start w:val="1"/>
      <w:numFmt w:val="upperRoman"/>
      <w:suff w:val="space"/>
      <w:lvlText w:val="CAPÍTULO %1"/>
      <w:lvlJc w:val="left"/>
      <w:pPr>
        <w:ind w:left="0" w:firstLine="0"/>
      </w:pPr>
      <w:rPr>
        <w:rFonts w:ascii="Calibri" w:hAnsi="Calibri" w:cs="Calibri" w:hint="default"/>
        <w:b/>
        <w:color w:val="auto"/>
        <w:sz w:val="24"/>
        <w:szCs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385730FE"/>
    <w:multiLevelType w:val="hybridMultilevel"/>
    <w:tmpl w:val="EB34C74E"/>
    <w:lvl w:ilvl="0" w:tplc="935C9DFC">
      <w:start w:val="1"/>
      <w:numFmt w:val="lowerRoman"/>
      <w:lvlText w:val="(%1)"/>
      <w:lvlJc w:val="left"/>
      <w:pPr>
        <w:ind w:left="1284" w:hanging="360"/>
      </w:pPr>
      <w:rPr>
        <w:rFonts w:hint="default"/>
        <w:b w:val="0"/>
        <w:bCs w:val="0"/>
      </w:rPr>
    </w:lvl>
    <w:lvl w:ilvl="1" w:tplc="04160019" w:tentative="1">
      <w:start w:val="1"/>
      <w:numFmt w:val="lowerLetter"/>
      <w:lvlText w:val="%2."/>
      <w:lvlJc w:val="left"/>
      <w:pPr>
        <w:ind w:left="2004" w:hanging="360"/>
      </w:pPr>
    </w:lvl>
    <w:lvl w:ilvl="2" w:tplc="0416001B" w:tentative="1">
      <w:start w:val="1"/>
      <w:numFmt w:val="lowerRoman"/>
      <w:lvlText w:val="%3."/>
      <w:lvlJc w:val="right"/>
      <w:pPr>
        <w:ind w:left="2724" w:hanging="180"/>
      </w:pPr>
    </w:lvl>
    <w:lvl w:ilvl="3" w:tplc="0416000F" w:tentative="1">
      <w:start w:val="1"/>
      <w:numFmt w:val="decimal"/>
      <w:lvlText w:val="%4."/>
      <w:lvlJc w:val="left"/>
      <w:pPr>
        <w:ind w:left="3444" w:hanging="360"/>
      </w:pPr>
    </w:lvl>
    <w:lvl w:ilvl="4" w:tplc="04160019" w:tentative="1">
      <w:start w:val="1"/>
      <w:numFmt w:val="lowerLetter"/>
      <w:lvlText w:val="%5."/>
      <w:lvlJc w:val="left"/>
      <w:pPr>
        <w:ind w:left="4164" w:hanging="360"/>
      </w:pPr>
    </w:lvl>
    <w:lvl w:ilvl="5" w:tplc="0416001B" w:tentative="1">
      <w:start w:val="1"/>
      <w:numFmt w:val="lowerRoman"/>
      <w:lvlText w:val="%6."/>
      <w:lvlJc w:val="right"/>
      <w:pPr>
        <w:ind w:left="4884" w:hanging="180"/>
      </w:pPr>
    </w:lvl>
    <w:lvl w:ilvl="6" w:tplc="0416000F" w:tentative="1">
      <w:start w:val="1"/>
      <w:numFmt w:val="decimal"/>
      <w:lvlText w:val="%7."/>
      <w:lvlJc w:val="left"/>
      <w:pPr>
        <w:ind w:left="5604" w:hanging="360"/>
      </w:pPr>
    </w:lvl>
    <w:lvl w:ilvl="7" w:tplc="04160019" w:tentative="1">
      <w:start w:val="1"/>
      <w:numFmt w:val="lowerLetter"/>
      <w:lvlText w:val="%8."/>
      <w:lvlJc w:val="left"/>
      <w:pPr>
        <w:ind w:left="6324" w:hanging="360"/>
      </w:pPr>
    </w:lvl>
    <w:lvl w:ilvl="8" w:tplc="0416001B" w:tentative="1">
      <w:start w:val="1"/>
      <w:numFmt w:val="lowerRoman"/>
      <w:lvlText w:val="%9."/>
      <w:lvlJc w:val="right"/>
      <w:pPr>
        <w:ind w:left="7044" w:hanging="180"/>
      </w:pPr>
    </w:lvl>
  </w:abstractNum>
  <w:abstractNum w:abstractNumId="7" w15:restartNumberingAfterBreak="0">
    <w:nsid w:val="3B474461"/>
    <w:multiLevelType w:val="multilevel"/>
    <w:tmpl w:val="F822CE24"/>
    <w:numStyleLink w:val="Estilo1"/>
  </w:abstractNum>
  <w:abstractNum w:abstractNumId="8" w15:restartNumberingAfterBreak="0">
    <w:nsid w:val="3B54330A"/>
    <w:multiLevelType w:val="multilevel"/>
    <w:tmpl w:val="827E9B3C"/>
    <w:lvl w:ilvl="0">
      <w:start w:val="1"/>
      <w:numFmt w:val="decimal"/>
      <w:lvlText w:val="Artigo %1."/>
      <w:lvlJc w:val="left"/>
      <w:pPr>
        <w:ind w:left="0" w:firstLine="0"/>
      </w:pPr>
      <w:rPr>
        <w:rFonts w:ascii="Calibri" w:hAnsi="Calibri" w:cs="Calibri" w:hint="default"/>
        <w:b/>
        <w:color w:val="auto"/>
        <w:sz w:val="24"/>
        <w:szCs w:val="24"/>
      </w:rPr>
    </w:lvl>
    <w:lvl w:ilvl="1">
      <w:start w:val="1"/>
      <w:numFmt w:val="decimalZero"/>
      <w:isLgl/>
      <w:lvlText w:val="Seção %1.%2"/>
      <w:lvlJc w:val="left"/>
      <w:pPr>
        <w:ind w:left="0" w:firstLine="0"/>
      </w:pPr>
    </w:lvl>
    <w:lvl w:ilvl="2">
      <w:start w:val="1"/>
      <w:numFmt w:val="lowerLetter"/>
      <w:lvlText w:val="(%3)"/>
      <w:lvlJc w:val="left"/>
      <w:pPr>
        <w:ind w:left="720" w:hanging="432"/>
      </w:pPr>
      <w:rPr>
        <w:b w:val="0"/>
        <w:bCs w:val="0"/>
      </w:r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3EBE2D45"/>
    <w:multiLevelType w:val="multilevel"/>
    <w:tmpl w:val="A02AF16C"/>
    <w:lvl w:ilvl="0">
      <w:start w:val="1"/>
      <w:numFmt w:val="decimal"/>
      <w:lvlText w:val="Artigo %1."/>
      <w:lvlJc w:val="left"/>
      <w:pPr>
        <w:ind w:left="0" w:firstLine="0"/>
      </w:pPr>
      <w:rPr>
        <w:rFonts w:ascii="Calibri" w:hAnsi="Calibri" w:cs="Calibri" w:hint="default"/>
        <w:b/>
        <w:color w:val="auto"/>
        <w:sz w:val="24"/>
        <w:szCs w:val="24"/>
      </w:r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left"/>
      <w:pPr>
        <w:ind w:left="1080" w:hanging="360"/>
      </w:pPr>
      <w:rPr>
        <w:rFonts w:hint="default"/>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4E8803C0"/>
    <w:multiLevelType w:val="multilevel"/>
    <w:tmpl w:val="F7786782"/>
    <w:lvl w:ilvl="0">
      <w:start w:val="1"/>
      <w:numFmt w:val="decimal"/>
      <w:lvlText w:val="Parágrafo %1"/>
      <w:lvlJc w:val="left"/>
      <w:pPr>
        <w:ind w:left="1637" w:hanging="360"/>
      </w:pPr>
      <w:rPr>
        <w:b/>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1" w15:restartNumberingAfterBreak="0">
    <w:nsid w:val="553942FB"/>
    <w:multiLevelType w:val="multilevel"/>
    <w:tmpl w:val="EEE67942"/>
    <w:lvl w:ilvl="0">
      <w:start w:val="1"/>
      <w:numFmt w:val="decimal"/>
      <w:lvlText w:val="Artigo %1."/>
      <w:lvlJc w:val="left"/>
      <w:pPr>
        <w:ind w:left="0" w:firstLine="0"/>
      </w:pPr>
      <w:rPr>
        <w:rFonts w:ascii="Calibri" w:hAnsi="Calibri" w:cs="Calibri" w:hint="default"/>
        <w:b/>
        <w:color w:val="auto"/>
        <w:sz w:val="24"/>
        <w:szCs w:val="24"/>
      </w:r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left"/>
      <w:pPr>
        <w:ind w:left="1080" w:hanging="360"/>
      </w:pPr>
      <w:rPr>
        <w:rFonts w:hint="default"/>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D20613F"/>
    <w:multiLevelType w:val="multilevel"/>
    <w:tmpl w:val="5F16665A"/>
    <w:lvl w:ilvl="0">
      <w:start w:val="1"/>
      <w:numFmt w:val="decimal"/>
      <w:lvlText w:val="Artigo %1."/>
      <w:lvlJc w:val="left"/>
      <w:pPr>
        <w:ind w:left="0" w:firstLine="0"/>
      </w:pPr>
      <w:rPr>
        <w:rFonts w:ascii="Calibri" w:hAnsi="Calibri" w:cs="Calibri" w:hint="default"/>
        <w:b/>
        <w:color w:val="auto"/>
        <w:sz w:val="24"/>
        <w:szCs w:val="24"/>
      </w:r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left"/>
      <w:pPr>
        <w:ind w:left="1080" w:hanging="360"/>
      </w:pPr>
      <w:rPr>
        <w:rFonts w:hint="default"/>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B777EF4"/>
    <w:multiLevelType w:val="hybridMultilevel"/>
    <w:tmpl w:val="67BAAE2A"/>
    <w:lvl w:ilvl="0" w:tplc="2398E0FC">
      <w:start w:val="1"/>
      <w:numFmt w:val="lowerRoman"/>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EB4C00"/>
    <w:multiLevelType w:val="hybridMultilevel"/>
    <w:tmpl w:val="BABA278A"/>
    <w:lvl w:ilvl="0" w:tplc="0882CBBE">
      <w:start w:val="1"/>
      <w:numFmt w:val="upperRoman"/>
      <w:lvlText w:val="%1."/>
      <w:lvlJc w:val="left"/>
      <w:pPr>
        <w:ind w:left="1428" w:hanging="72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79F453E9"/>
    <w:multiLevelType w:val="multilevel"/>
    <w:tmpl w:val="F822CE24"/>
    <w:styleLink w:val="Estilo1"/>
    <w:lvl w:ilvl="0">
      <w:start w:val="1"/>
      <w:numFmt w:val="decimal"/>
      <w:lvlText w:val="Artigo %1."/>
      <w:lvlJc w:val="left"/>
      <w:pPr>
        <w:ind w:left="0" w:firstLine="0"/>
      </w:pPr>
      <w:rPr>
        <w:rFonts w:ascii="Calibri" w:hAnsi="Calibri" w:cs="Calibri" w:hint="default"/>
        <w:b/>
        <w:color w:val="auto"/>
        <w:sz w:val="24"/>
        <w:szCs w:val="24"/>
      </w:r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949314041">
    <w:abstractNumId w:val="7"/>
  </w:num>
  <w:num w:numId="2" w16cid:durableId="1644967088">
    <w:abstractNumId w:val="15"/>
  </w:num>
  <w:num w:numId="3" w16cid:durableId="1536196586">
    <w:abstractNumId w:val="3"/>
  </w:num>
  <w:num w:numId="4" w16cid:durableId="565336584">
    <w:abstractNumId w:val="1"/>
  </w:num>
  <w:num w:numId="5" w16cid:durableId="913660424">
    <w:abstractNumId w:val="6"/>
  </w:num>
  <w:num w:numId="6" w16cid:durableId="1707873127">
    <w:abstractNumId w:val="2"/>
  </w:num>
  <w:num w:numId="7" w16cid:durableId="1776173961">
    <w:abstractNumId w:val="4"/>
  </w:num>
  <w:num w:numId="8" w16cid:durableId="873006416">
    <w:abstractNumId w:val="13"/>
  </w:num>
  <w:num w:numId="9" w16cid:durableId="935331701">
    <w:abstractNumId w:val="8"/>
  </w:num>
  <w:num w:numId="10" w16cid:durableId="711808104">
    <w:abstractNumId w:val="10"/>
  </w:num>
  <w:num w:numId="11" w16cid:durableId="2042853767">
    <w:abstractNumId w:val="9"/>
  </w:num>
  <w:num w:numId="12" w16cid:durableId="1331986267">
    <w:abstractNumId w:val="11"/>
  </w:num>
  <w:num w:numId="13" w16cid:durableId="1871142318">
    <w:abstractNumId w:val="12"/>
  </w:num>
  <w:num w:numId="14" w16cid:durableId="1761220005">
    <w:abstractNumId w:val="5"/>
  </w:num>
  <w:num w:numId="15" w16cid:durableId="1509176492">
    <w:abstractNumId w:val="0"/>
  </w:num>
  <w:num w:numId="16" w16cid:durableId="211609479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rgio Quintella">
    <w15:presenceInfo w15:providerId="AD" w15:userId="S::sergio@mfpepper.com.br::2306ca59-8adc-45ae-a199-5f24529225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531"/>
    <w:rsid w:val="000134EC"/>
    <w:rsid w:val="000171F0"/>
    <w:rsid w:val="000203A7"/>
    <w:rsid w:val="000215A6"/>
    <w:rsid w:val="00052135"/>
    <w:rsid w:val="00062605"/>
    <w:rsid w:val="00063050"/>
    <w:rsid w:val="0008560C"/>
    <w:rsid w:val="00091DB1"/>
    <w:rsid w:val="000A712B"/>
    <w:rsid w:val="000B3D35"/>
    <w:rsid w:val="00103D91"/>
    <w:rsid w:val="001048B7"/>
    <w:rsid w:val="00115165"/>
    <w:rsid w:val="00116BF9"/>
    <w:rsid w:val="001275CC"/>
    <w:rsid w:val="00140553"/>
    <w:rsid w:val="001413BB"/>
    <w:rsid w:val="00155CA5"/>
    <w:rsid w:val="0017153F"/>
    <w:rsid w:val="00174FDE"/>
    <w:rsid w:val="0018383F"/>
    <w:rsid w:val="0018513C"/>
    <w:rsid w:val="001A18CE"/>
    <w:rsid w:val="001B2A67"/>
    <w:rsid w:val="001F7D8A"/>
    <w:rsid w:val="002267BB"/>
    <w:rsid w:val="002430E8"/>
    <w:rsid w:val="00267A4D"/>
    <w:rsid w:val="002707CC"/>
    <w:rsid w:val="00285DDD"/>
    <w:rsid w:val="00296DFD"/>
    <w:rsid w:val="002B556B"/>
    <w:rsid w:val="00307884"/>
    <w:rsid w:val="00334AAF"/>
    <w:rsid w:val="003358A7"/>
    <w:rsid w:val="003541D1"/>
    <w:rsid w:val="00355DAC"/>
    <w:rsid w:val="0036316E"/>
    <w:rsid w:val="00381EBF"/>
    <w:rsid w:val="003861FC"/>
    <w:rsid w:val="00387118"/>
    <w:rsid w:val="003A18CE"/>
    <w:rsid w:val="003B480E"/>
    <w:rsid w:val="003B5E9A"/>
    <w:rsid w:val="003C21FC"/>
    <w:rsid w:val="003D7D71"/>
    <w:rsid w:val="00402B6B"/>
    <w:rsid w:val="0043661F"/>
    <w:rsid w:val="00436A46"/>
    <w:rsid w:val="0045373C"/>
    <w:rsid w:val="00460BE1"/>
    <w:rsid w:val="0047559A"/>
    <w:rsid w:val="00480EC4"/>
    <w:rsid w:val="004877F5"/>
    <w:rsid w:val="00494558"/>
    <w:rsid w:val="004F542A"/>
    <w:rsid w:val="004F5BA6"/>
    <w:rsid w:val="00506BCF"/>
    <w:rsid w:val="00516370"/>
    <w:rsid w:val="00520E32"/>
    <w:rsid w:val="0056203D"/>
    <w:rsid w:val="005976F7"/>
    <w:rsid w:val="005A654E"/>
    <w:rsid w:val="005C529B"/>
    <w:rsid w:val="005C667D"/>
    <w:rsid w:val="005C7E91"/>
    <w:rsid w:val="00637547"/>
    <w:rsid w:val="00653C67"/>
    <w:rsid w:val="0066743F"/>
    <w:rsid w:val="00674712"/>
    <w:rsid w:val="006827E1"/>
    <w:rsid w:val="006A78E0"/>
    <w:rsid w:val="006D725D"/>
    <w:rsid w:val="00733CAE"/>
    <w:rsid w:val="007348FA"/>
    <w:rsid w:val="00740832"/>
    <w:rsid w:val="0074673D"/>
    <w:rsid w:val="007634C6"/>
    <w:rsid w:val="007753BB"/>
    <w:rsid w:val="007869EB"/>
    <w:rsid w:val="007C583F"/>
    <w:rsid w:val="007D75EC"/>
    <w:rsid w:val="007E141D"/>
    <w:rsid w:val="007E5664"/>
    <w:rsid w:val="007F0EE1"/>
    <w:rsid w:val="007F69B6"/>
    <w:rsid w:val="008114D5"/>
    <w:rsid w:val="0081432C"/>
    <w:rsid w:val="00847811"/>
    <w:rsid w:val="0086648C"/>
    <w:rsid w:val="00884BF4"/>
    <w:rsid w:val="008927A5"/>
    <w:rsid w:val="008A1647"/>
    <w:rsid w:val="008A7CC3"/>
    <w:rsid w:val="008C33E4"/>
    <w:rsid w:val="008C3E4F"/>
    <w:rsid w:val="008E3C43"/>
    <w:rsid w:val="00943D84"/>
    <w:rsid w:val="00955816"/>
    <w:rsid w:val="009575C2"/>
    <w:rsid w:val="00957F85"/>
    <w:rsid w:val="00983A0A"/>
    <w:rsid w:val="009A4FDB"/>
    <w:rsid w:val="009D0B6C"/>
    <w:rsid w:val="009D5683"/>
    <w:rsid w:val="009D6650"/>
    <w:rsid w:val="009F4489"/>
    <w:rsid w:val="00A16A01"/>
    <w:rsid w:val="00A308A3"/>
    <w:rsid w:val="00A4459A"/>
    <w:rsid w:val="00A534B7"/>
    <w:rsid w:val="00A760E2"/>
    <w:rsid w:val="00A97F84"/>
    <w:rsid w:val="00AA467C"/>
    <w:rsid w:val="00AC12B9"/>
    <w:rsid w:val="00AD7F5D"/>
    <w:rsid w:val="00AE2653"/>
    <w:rsid w:val="00AE39ED"/>
    <w:rsid w:val="00B062C8"/>
    <w:rsid w:val="00B131AA"/>
    <w:rsid w:val="00B66E14"/>
    <w:rsid w:val="00B770AB"/>
    <w:rsid w:val="00B86F1E"/>
    <w:rsid w:val="00BA0688"/>
    <w:rsid w:val="00BC673F"/>
    <w:rsid w:val="00BD4B1D"/>
    <w:rsid w:val="00BE1AEA"/>
    <w:rsid w:val="00BF6D69"/>
    <w:rsid w:val="00C31019"/>
    <w:rsid w:val="00C34C42"/>
    <w:rsid w:val="00C35163"/>
    <w:rsid w:val="00C5787F"/>
    <w:rsid w:val="00C66403"/>
    <w:rsid w:val="00C675B2"/>
    <w:rsid w:val="00D0147F"/>
    <w:rsid w:val="00D0190C"/>
    <w:rsid w:val="00D1509E"/>
    <w:rsid w:val="00D206F6"/>
    <w:rsid w:val="00D30498"/>
    <w:rsid w:val="00D378E6"/>
    <w:rsid w:val="00D46756"/>
    <w:rsid w:val="00D864ED"/>
    <w:rsid w:val="00DC03F9"/>
    <w:rsid w:val="00DC5D0D"/>
    <w:rsid w:val="00DE7426"/>
    <w:rsid w:val="00DE7DB6"/>
    <w:rsid w:val="00DF0DB4"/>
    <w:rsid w:val="00E007D5"/>
    <w:rsid w:val="00E01015"/>
    <w:rsid w:val="00E0195D"/>
    <w:rsid w:val="00E21ABE"/>
    <w:rsid w:val="00E222F7"/>
    <w:rsid w:val="00E34836"/>
    <w:rsid w:val="00E42C11"/>
    <w:rsid w:val="00E56EBD"/>
    <w:rsid w:val="00E57E01"/>
    <w:rsid w:val="00E61CD0"/>
    <w:rsid w:val="00E94346"/>
    <w:rsid w:val="00EC7F1B"/>
    <w:rsid w:val="00ED65E3"/>
    <w:rsid w:val="00EE161C"/>
    <w:rsid w:val="00EE1DC9"/>
    <w:rsid w:val="00EF5F95"/>
    <w:rsid w:val="00F1441F"/>
    <w:rsid w:val="00F32B37"/>
    <w:rsid w:val="00F56531"/>
    <w:rsid w:val="00FB45FA"/>
    <w:rsid w:val="00FC78B8"/>
    <w:rsid w:val="00FF7A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9E5E4"/>
  <w15:chartTrackingRefBased/>
  <w15:docId w15:val="{75BD709A-E69F-4886-BC48-CD726A65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4"/>
        <w:szCs w:val="24"/>
        <w:lang w:val="pt-BR" w:eastAsia="en-US" w:bidi="ar-SA"/>
        <w14:ligatures w14:val="standardContextual"/>
      </w:rPr>
    </w:rPrDefault>
    <w:pPrDefault>
      <w:pPr>
        <w:spacing w:line="340" w:lineRule="exac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5653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F5653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F56531"/>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F56531"/>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56531"/>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F56531"/>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56531"/>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F5653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5653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56531"/>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sid w:val="00F56531"/>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semiHidden/>
    <w:rsid w:val="00F56531"/>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9"/>
    <w:semiHidden/>
    <w:rsid w:val="00F56531"/>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F56531"/>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F56531"/>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F56531"/>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F56531"/>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F56531"/>
    <w:rPr>
      <w:rFonts w:asciiTheme="majorHAnsi" w:eastAsiaTheme="majorEastAsia" w:hAnsiTheme="majorHAnsi" w:cstheme="majorBidi"/>
      <w:i/>
      <w:iCs/>
      <w:color w:val="272727" w:themeColor="text1" w:themeTint="D8"/>
      <w:sz w:val="21"/>
      <w:szCs w:val="21"/>
    </w:rPr>
  </w:style>
  <w:style w:type="numbering" w:customStyle="1" w:styleId="Estilo1">
    <w:name w:val="Estilo1"/>
    <w:uiPriority w:val="99"/>
    <w:rsid w:val="00F56531"/>
    <w:pPr>
      <w:numPr>
        <w:numId w:val="2"/>
      </w:numPr>
    </w:pPr>
  </w:style>
  <w:style w:type="numbering" w:customStyle="1" w:styleId="Estilo2">
    <w:name w:val="Estilo2"/>
    <w:uiPriority w:val="99"/>
    <w:rsid w:val="00F56531"/>
    <w:pPr>
      <w:numPr>
        <w:numId w:val="4"/>
      </w:numPr>
    </w:pPr>
  </w:style>
  <w:style w:type="paragraph" w:styleId="PargrafodaLista">
    <w:name w:val="List Paragraph"/>
    <w:basedOn w:val="Normal"/>
    <w:uiPriority w:val="34"/>
    <w:qFormat/>
    <w:rsid w:val="008114D5"/>
    <w:pPr>
      <w:ind w:left="720"/>
      <w:contextualSpacing/>
    </w:pPr>
  </w:style>
  <w:style w:type="character" w:styleId="Refdecomentrio">
    <w:name w:val="annotation reference"/>
    <w:basedOn w:val="Fontepargpadro"/>
    <w:uiPriority w:val="99"/>
    <w:semiHidden/>
    <w:unhideWhenUsed/>
    <w:rsid w:val="00BA0688"/>
    <w:rPr>
      <w:sz w:val="16"/>
      <w:szCs w:val="16"/>
    </w:rPr>
  </w:style>
  <w:style w:type="paragraph" w:styleId="Textodecomentrio">
    <w:name w:val="annotation text"/>
    <w:basedOn w:val="Normal"/>
    <w:link w:val="TextodecomentrioChar"/>
    <w:uiPriority w:val="99"/>
    <w:unhideWhenUsed/>
    <w:rsid w:val="00BA0688"/>
    <w:pPr>
      <w:spacing w:line="240" w:lineRule="auto"/>
    </w:pPr>
    <w:rPr>
      <w:sz w:val="20"/>
      <w:szCs w:val="20"/>
    </w:rPr>
  </w:style>
  <w:style w:type="character" w:customStyle="1" w:styleId="TextodecomentrioChar">
    <w:name w:val="Texto de comentário Char"/>
    <w:basedOn w:val="Fontepargpadro"/>
    <w:link w:val="Textodecomentrio"/>
    <w:uiPriority w:val="99"/>
    <w:rsid w:val="00BA0688"/>
    <w:rPr>
      <w:sz w:val="20"/>
      <w:szCs w:val="20"/>
    </w:rPr>
  </w:style>
  <w:style w:type="paragraph" w:styleId="Assuntodocomentrio">
    <w:name w:val="annotation subject"/>
    <w:basedOn w:val="Textodecomentrio"/>
    <w:next w:val="Textodecomentrio"/>
    <w:link w:val="AssuntodocomentrioChar"/>
    <w:uiPriority w:val="99"/>
    <w:semiHidden/>
    <w:unhideWhenUsed/>
    <w:rsid w:val="00BA0688"/>
    <w:rPr>
      <w:b/>
      <w:bCs/>
    </w:rPr>
  </w:style>
  <w:style w:type="character" w:customStyle="1" w:styleId="AssuntodocomentrioChar">
    <w:name w:val="Assunto do comentário Char"/>
    <w:basedOn w:val="TextodecomentrioChar"/>
    <w:link w:val="Assuntodocomentrio"/>
    <w:uiPriority w:val="99"/>
    <w:semiHidden/>
    <w:rsid w:val="00BA0688"/>
    <w:rPr>
      <w:b/>
      <w:bCs/>
      <w:sz w:val="20"/>
      <w:szCs w:val="20"/>
    </w:rPr>
  </w:style>
  <w:style w:type="paragraph" w:styleId="Reviso">
    <w:name w:val="Revision"/>
    <w:hidden/>
    <w:uiPriority w:val="99"/>
    <w:semiHidden/>
    <w:rsid w:val="008A7CC3"/>
    <w:pPr>
      <w:spacing w:line="240" w:lineRule="auto"/>
      <w:jc w:val="left"/>
    </w:pPr>
  </w:style>
  <w:style w:type="paragraph" w:customStyle="1" w:styleId="pf0">
    <w:name w:val="pf0"/>
    <w:basedOn w:val="Normal"/>
    <w:rsid w:val="0017153F"/>
    <w:pPr>
      <w:spacing w:before="100" w:beforeAutospacing="1" w:after="100" w:afterAutospacing="1" w:line="240" w:lineRule="auto"/>
      <w:jc w:val="left"/>
    </w:pPr>
    <w:rPr>
      <w:rFonts w:ascii="Times New Roman" w:eastAsia="Times New Roman" w:hAnsi="Times New Roman" w:cs="Times New Roman"/>
      <w:kern w:val="0"/>
      <w:lang w:eastAsia="pt-BR"/>
      <w14:ligatures w14:val="none"/>
    </w:rPr>
  </w:style>
  <w:style w:type="character" w:customStyle="1" w:styleId="cf01">
    <w:name w:val="cf01"/>
    <w:basedOn w:val="Fontepargpadro"/>
    <w:rsid w:val="0017153F"/>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391054">
      <w:bodyDiv w:val="1"/>
      <w:marLeft w:val="0"/>
      <w:marRight w:val="0"/>
      <w:marTop w:val="0"/>
      <w:marBottom w:val="0"/>
      <w:divBdr>
        <w:top w:val="none" w:sz="0" w:space="0" w:color="auto"/>
        <w:left w:val="none" w:sz="0" w:space="0" w:color="auto"/>
        <w:bottom w:val="none" w:sz="0" w:space="0" w:color="auto"/>
        <w:right w:val="none" w:sz="0" w:space="0" w:color="auto"/>
      </w:divBdr>
    </w:div>
    <w:div w:id="20067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ABABD-0936-4A04-BFA2-4D39BA0D5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29</Pages>
  <Words>8854</Words>
  <Characters>47815</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Alexandre Zanotta</dc:creator>
  <cp:keywords/>
  <dc:description/>
  <cp:lastModifiedBy>Sergio Quintella</cp:lastModifiedBy>
  <cp:revision>3</cp:revision>
  <cp:lastPrinted>2025-11-10T18:20:00Z</cp:lastPrinted>
  <dcterms:created xsi:type="dcterms:W3CDTF">2026-02-12T14:30:00Z</dcterms:created>
  <dcterms:modified xsi:type="dcterms:W3CDTF">2026-02-12T14:47:00Z</dcterms:modified>
</cp:coreProperties>
</file>