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06579F" w14:textId="77777777" w:rsidR="00D74ADB" w:rsidRDefault="00D74ADB">
      <w:pPr>
        <w:pStyle w:val="Corpodetexto"/>
        <w:rPr>
          <w:rFonts w:ascii="Times New Roman"/>
          <w:sz w:val="20"/>
        </w:rPr>
      </w:pPr>
    </w:p>
    <w:p w14:paraId="595C59FC" w14:textId="77777777" w:rsidR="00D74ADB" w:rsidRDefault="00D74ADB">
      <w:pPr>
        <w:pStyle w:val="Corpodetexto"/>
        <w:spacing w:before="8"/>
        <w:rPr>
          <w:rFonts w:ascii="Times New Roman"/>
          <w:sz w:val="22"/>
        </w:rPr>
      </w:pPr>
    </w:p>
    <w:p w14:paraId="46F4EF9D" w14:textId="146ED46C" w:rsidR="00D74ADB" w:rsidRDefault="00112E24">
      <w:pPr>
        <w:spacing w:before="99"/>
        <w:ind w:right="635"/>
        <w:jc w:val="right"/>
        <w:rPr>
          <w:b/>
          <w:sz w:val="20"/>
        </w:rPr>
      </w:pPr>
      <w:r>
        <w:rPr>
          <w:b/>
          <w:sz w:val="20"/>
        </w:rPr>
        <w:t>Alterado</w:t>
      </w:r>
      <w:r>
        <w:rPr>
          <w:b/>
          <w:spacing w:val="-7"/>
          <w:sz w:val="20"/>
        </w:rPr>
        <w:t xml:space="preserve"> </w:t>
      </w:r>
      <w:r>
        <w:rPr>
          <w:b/>
          <w:sz w:val="20"/>
        </w:rPr>
        <w:t>em:</w:t>
      </w:r>
      <w:r>
        <w:rPr>
          <w:b/>
          <w:spacing w:val="-7"/>
          <w:sz w:val="20"/>
        </w:rPr>
        <w:t xml:space="preserve"> </w:t>
      </w:r>
      <w:r w:rsidR="00426C73">
        <w:rPr>
          <w:b/>
          <w:spacing w:val="-7"/>
          <w:sz w:val="20"/>
        </w:rPr>
        <w:t>03</w:t>
      </w:r>
      <w:r w:rsidR="00B9284A">
        <w:rPr>
          <w:b/>
          <w:spacing w:val="-7"/>
          <w:sz w:val="20"/>
        </w:rPr>
        <w:t>/1</w:t>
      </w:r>
      <w:r w:rsidR="00426C73">
        <w:rPr>
          <w:b/>
          <w:spacing w:val="-7"/>
          <w:sz w:val="20"/>
        </w:rPr>
        <w:t>2</w:t>
      </w:r>
      <w:r w:rsidR="00B9284A">
        <w:rPr>
          <w:b/>
          <w:spacing w:val="-7"/>
          <w:sz w:val="20"/>
        </w:rPr>
        <w:t>/2024</w:t>
      </w:r>
    </w:p>
    <w:p w14:paraId="3D99366C" w14:textId="77777777" w:rsidR="00D74ADB" w:rsidRDefault="00D74ADB">
      <w:pPr>
        <w:pStyle w:val="Corpodetexto"/>
        <w:spacing w:before="10"/>
        <w:rPr>
          <w:b/>
          <w:sz w:val="23"/>
        </w:rPr>
      </w:pPr>
    </w:p>
    <w:p w14:paraId="39C9A5A7" w14:textId="77777777" w:rsidR="00D74ADB" w:rsidRDefault="00112E24">
      <w:pPr>
        <w:pStyle w:val="Ttulo1"/>
        <w:ind w:left="3570" w:right="3587"/>
      </w:pPr>
      <w:r>
        <w:t>REGRAS ESPECÍFICAS APLICAVÉIS</w:t>
      </w:r>
      <w:r>
        <w:rPr>
          <w:spacing w:val="-18"/>
        </w:rPr>
        <w:t xml:space="preserve"> </w:t>
      </w:r>
      <w:r>
        <w:t>AO</w:t>
      </w:r>
      <w:r>
        <w:rPr>
          <w:spacing w:val="-18"/>
        </w:rPr>
        <w:t xml:space="preserve"> </w:t>
      </w:r>
      <w:r>
        <w:t>FUNDO</w:t>
      </w:r>
    </w:p>
    <w:p w14:paraId="07E4B809" w14:textId="77777777" w:rsidR="00D74ADB" w:rsidRDefault="00D74ADB">
      <w:pPr>
        <w:pStyle w:val="Corpodetexto"/>
        <w:spacing w:before="10"/>
        <w:rPr>
          <w:b/>
          <w:sz w:val="15"/>
        </w:rPr>
      </w:pPr>
    </w:p>
    <w:p w14:paraId="6C74E5DE" w14:textId="77777777" w:rsidR="00D74ADB" w:rsidRDefault="00112E24">
      <w:pPr>
        <w:spacing w:before="100"/>
        <w:ind w:left="620"/>
        <w:rPr>
          <w:b/>
          <w:sz w:val="20"/>
        </w:rPr>
      </w:pPr>
      <w:r>
        <w:rPr>
          <w:b/>
          <w:sz w:val="20"/>
        </w:rPr>
        <w:t>CARACTERÍSTICAS</w:t>
      </w:r>
      <w:r>
        <w:rPr>
          <w:b/>
          <w:spacing w:val="-12"/>
          <w:sz w:val="20"/>
        </w:rPr>
        <w:t xml:space="preserve"> </w:t>
      </w:r>
      <w:r>
        <w:rPr>
          <w:b/>
          <w:sz w:val="20"/>
        </w:rPr>
        <w:t>DO</w:t>
      </w:r>
      <w:r>
        <w:rPr>
          <w:b/>
          <w:spacing w:val="-12"/>
          <w:sz w:val="20"/>
        </w:rPr>
        <w:t xml:space="preserve"> </w:t>
      </w:r>
      <w:r>
        <w:rPr>
          <w:b/>
          <w:spacing w:val="-2"/>
          <w:sz w:val="20"/>
        </w:rPr>
        <w:t>FUNDO</w:t>
      </w:r>
    </w:p>
    <w:p w14:paraId="5BA3631E" w14:textId="44FAB7FA" w:rsidR="00D74ADB" w:rsidRDefault="00BE6C66">
      <w:pPr>
        <w:pStyle w:val="Corpodetexto"/>
        <w:ind w:left="619"/>
        <w:rPr>
          <w:sz w:val="20"/>
        </w:rPr>
      </w:pPr>
      <w:r>
        <w:rPr>
          <w:noProof/>
          <w:sz w:val="20"/>
        </w:rPr>
        <mc:AlternateContent>
          <mc:Choice Requires="wps">
            <w:drawing>
              <wp:inline distT="0" distB="0" distL="0" distR="0" wp14:anchorId="031461A9" wp14:editId="4A33EC3D">
                <wp:extent cx="6179820" cy="927100"/>
                <wp:effectExtent l="8255" t="10795" r="12700" b="5080"/>
                <wp:docPr id="206803388"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9820" cy="92710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CE8A81A" w14:textId="77777777" w:rsidR="00D74ADB" w:rsidRDefault="00112E24">
                            <w:pPr>
                              <w:spacing w:line="239" w:lineRule="exact"/>
                              <w:ind w:left="103"/>
                              <w:rPr>
                                <w:i/>
                                <w:sz w:val="21"/>
                              </w:rPr>
                            </w:pPr>
                            <w:r>
                              <w:rPr>
                                <w:sz w:val="20"/>
                              </w:rPr>
                              <w:t>Forma</w:t>
                            </w:r>
                            <w:r>
                              <w:rPr>
                                <w:spacing w:val="-7"/>
                                <w:sz w:val="20"/>
                              </w:rPr>
                              <w:t xml:space="preserve"> </w:t>
                            </w:r>
                            <w:r>
                              <w:rPr>
                                <w:sz w:val="20"/>
                              </w:rPr>
                              <w:t>de</w:t>
                            </w:r>
                            <w:r>
                              <w:rPr>
                                <w:spacing w:val="-7"/>
                                <w:sz w:val="20"/>
                              </w:rPr>
                              <w:t xml:space="preserve"> </w:t>
                            </w:r>
                            <w:r>
                              <w:rPr>
                                <w:sz w:val="20"/>
                              </w:rPr>
                              <w:t>condomínio:</w:t>
                            </w:r>
                            <w:r>
                              <w:rPr>
                                <w:spacing w:val="-9"/>
                                <w:sz w:val="20"/>
                              </w:rPr>
                              <w:t xml:space="preserve"> </w:t>
                            </w:r>
                            <w:r>
                              <w:rPr>
                                <w:i/>
                                <w:spacing w:val="-2"/>
                                <w:sz w:val="21"/>
                              </w:rPr>
                              <w:t>aberto</w:t>
                            </w:r>
                          </w:p>
                          <w:p w14:paraId="1485DEBD" w14:textId="77777777" w:rsidR="00D74ADB" w:rsidRDefault="00112E24">
                            <w:pPr>
                              <w:spacing w:line="247" w:lineRule="exact"/>
                              <w:ind w:left="103"/>
                              <w:rPr>
                                <w:i/>
                                <w:sz w:val="21"/>
                              </w:rPr>
                            </w:pPr>
                            <w:r>
                              <w:rPr>
                                <w:sz w:val="20"/>
                              </w:rPr>
                              <w:t>Prazo</w:t>
                            </w:r>
                            <w:r>
                              <w:rPr>
                                <w:spacing w:val="-7"/>
                                <w:sz w:val="20"/>
                              </w:rPr>
                              <w:t xml:space="preserve"> </w:t>
                            </w:r>
                            <w:r>
                              <w:rPr>
                                <w:sz w:val="20"/>
                              </w:rPr>
                              <w:t>de</w:t>
                            </w:r>
                            <w:r>
                              <w:rPr>
                                <w:spacing w:val="-5"/>
                                <w:sz w:val="20"/>
                              </w:rPr>
                              <w:t xml:space="preserve"> </w:t>
                            </w:r>
                            <w:r>
                              <w:rPr>
                                <w:sz w:val="20"/>
                              </w:rPr>
                              <w:t>duração:</w:t>
                            </w:r>
                            <w:r>
                              <w:rPr>
                                <w:spacing w:val="-6"/>
                                <w:sz w:val="20"/>
                              </w:rPr>
                              <w:t xml:space="preserve"> </w:t>
                            </w:r>
                            <w:r>
                              <w:rPr>
                                <w:i/>
                                <w:spacing w:val="-2"/>
                                <w:sz w:val="21"/>
                              </w:rPr>
                              <w:t>indeterminado</w:t>
                            </w:r>
                          </w:p>
                          <w:p w14:paraId="6EBEC4B6" w14:textId="77777777" w:rsidR="00D74ADB" w:rsidRDefault="00112E24">
                            <w:pPr>
                              <w:spacing w:line="240" w:lineRule="exact"/>
                              <w:ind w:left="103"/>
                              <w:rPr>
                                <w:sz w:val="20"/>
                              </w:rPr>
                            </w:pPr>
                            <w:r>
                              <w:rPr>
                                <w:sz w:val="20"/>
                              </w:rPr>
                              <w:t>Exercício</w:t>
                            </w:r>
                            <w:r>
                              <w:rPr>
                                <w:spacing w:val="-4"/>
                                <w:sz w:val="20"/>
                              </w:rPr>
                              <w:t xml:space="preserve"> </w:t>
                            </w:r>
                            <w:r>
                              <w:rPr>
                                <w:sz w:val="20"/>
                              </w:rPr>
                              <w:t>Social:</w:t>
                            </w:r>
                            <w:r>
                              <w:rPr>
                                <w:spacing w:val="-8"/>
                                <w:sz w:val="20"/>
                              </w:rPr>
                              <w:t xml:space="preserve"> </w:t>
                            </w:r>
                            <w:r>
                              <w:rPr>
                                <w:sz w:val="20"/>
                              </w:rPr>
                              <w:t>início:</w:t>
                            </w:r>
                            <w:r>
                              <w:rPr>
                                <w:spacing w:val="-5"/>
                                <w:sz w:val="20"/>
                              </w:rPr>
                              <w:t xml:space="preserve"> </w:t>
                            </w:r>
                            <w:r>
                              <w:rPr>
                                <w:sz w:val="20"/>
                              </w:rPr>
                              <w:t>1º</w:t>
                            </w:r>
                            <w:r>
                              <w:rPr>
                                <w:spacing w:val="-6"/>
                                <w:sz w:val="20"/>
                              </w:rPr>
                              <w:t xml:space="preserve"> </w:t>
                            </w:r>
                            <w:r>
                              <w:rPr>
                                <w:sz w:val="20"/>
                              </w:rPr>
                              <w:t>de</w:t>
                            </w:r>
                            <w:r>
                              <w:rPr>
                                <w:spacing w:val="-6"/>
                                <w:sz w:val="20"/>
                              </w:rPr>
                              <w:t xml:space="preserve"> </w:t>
                            </w:r>
                            <w:r>
                              <w:rPr>
                                <w:sz w:val="20"/>
                              </w:rPr>
                              <w:t>Janeiro</w:t>
                            </w:r>
                            <w:r>
                              <w:rPr>
                                <w:spacing w:val="-5"/>
                                <w:sz w:val="20"/>
                              </w:rPr>
                              <w:t xml:space="preserve"> </w:t>
                            </w:r>
                            <w:r>
                              <w:rPr>
                                <w:sz w:val="20"/>
                              </w:rPr>
                              <w:t>término:</w:t>
                            </w:r>
                            <w:r>
                              <w:rPr>
                                <w:spacing w:val="-5"/>
                                <w:sz w:val="20"/>
                              </w:rPr>
                              <w:t xml:space="preserve"> </w:t>
                            </w:r>
                            <w:r>
                              <w:rPr>
                                <w:sz w:val="20"/>
                              </w:rPr>
                              <w:t>31</w:t>
                            </w:r>
                            <w:r>
                              <w:rPr>
                                <w:spacing w:val="-7"/>
                                <w:sz w:val="20"/>
                              </w:rPr>
                              <w:t xml:space="preserve"> </w:t>
                            </w:r>
                            <w:r>
                              <w:rPr>
                                <w:sz w:val="20"/>
                              </w:rPr>
                              <w:t>de</w:t>
                            </w:r>
                            <w:r>
                              <w:rPr>
                                <w:spacing w:val="-3"/>
                                <w:sz w:val="20"/>
                              </w:rPr>
                              <w:t xml:space="preserve"> </w:t>
                            </w:r>
                            <w:r>
                              <w:rPr>
                                <w:spacing w:val="-2"/>
                                <w:sz w:val="20"/>
                              </w:rPr>
                              <w:t>Dezembro</w:t>
                            </w:r>
                          </w:p>
                          <w:p w14:paraId="278D61F8" w14:textId="77777777" w:rsidR="00D74ADB" w:rsidRDefault="00112E24">
                            <w:pPr>
                              <w:ind w:left="103" w:right="1551"/>
                              <w:rPr>
                                <w:sz w:val="20"/>
                              </w:rPr>
                            </w:pPr>
                            <w:r>
                              <w:rPr>
                                <w:sz w:val="20"/>
                              </w:rPr>
                              <w:t>Data</w:t>
                            </w:r>
                            <w:r>
                              <w:rPr>
                                <w:spacing w:val="-3"/>
                                <w:sz w:val="20"/>
                              </w:rPr>
                              <w:t xml:space="preserve"> </w:t>
                            </w:r>
                            <w:r>
                              <w:rPr>
                                <w:sz w:val="20"/>
                              </w:rPr>
                              <w:t>Limite</w:t>
                            </w:r>
                            <w:r>
                              <w:rPr>
                                <w:spacing w:val="-3"/>
                                <w:sz w:val="20"/>
                              </w:rPr>
                              <w:t xml:space="preserve"> </w:t>
                            </w:r>
                            <w:r>
                              <w:rPr>
                                <w:sz w:val="20"/>
                              </w:rPr>
                              <w:t>de</w:t>
                            </w:r>
                            <w:r>
                              <w:rPr>
                                <w:spacing w:val="-3"/>
                                <w:sz w:val="20"/>
                              </w:rPr>
                              <w:t xml:space="preserve"> </w:t>
                            </w:r>
                            <w:r>
                              <w:rPr>
                                <w:sz w:val="20"/>
                              </w:rPr>
                              <w:t>Emissão</w:t>
                            </w:r>
                            <w:r>
                              <w:rPr>
                                <w:spacing w:val="-4"/>
                                <w:sz w:val="20"/>
                              </w:rPr>
                              <w:t xml:space="preserve"> </w:t>
                            </w:r>
                            <w:r>
                              <w:rPr>
                                <w:sz w:val="20"/>
                              </w:rPr>
                              <w:t>do</w:t>
                            </w:r>
                            <w:r>
                              <w:rPr>
                                <w:spacing w:val="-1"/>
                                <w:sz w:val="20"/>
                              </w:rPr>
                              <w:t xml:space="preserve"> </w:t>
                            </w:r>
                            <w:r>
                              <w:rPr>
                                <w:sz w:val="20"/>
                              </w:rPr>
                              <w:t>Parecer</w:t>
                            </w:r>
                            <w:r>
                              <w:rPr>
                                <w:spacing w:val="-4"/>
                                <w:sz w:val="20"/>
                              </w:rPr>
                              <w:t xml:space="preserve"> </w:t>
                            </w:r>
                            <w:r>
                              <w:rPr>
                                <w:sz w:val="20"/>
                              </w:rPr>
                              <w:t>de</w:t>
                            </w:r>
                            <w:r>
                              <w:rPr>
                                <w:spacing w:val="-2"/>
                                <w:sz w:val="20"/>
                              </w:rPr>
                              <w:t xml:space="preserve"> </w:t>
                            </w:r>
                            <w:r>
                              <w:rPr>
                                <w:sz w:val="20"/>
                              </w:rPr>
                              <w:t>Auditoria:</w:t>
                            </w:r>
                            <w:r>
                              <w:rPr>
                                <w:spacing w:val="-1"/>
                                <w:sz w:val="20"/>
                              </w:rPr>
                              <w:t xml:space="preserve"> </w:t>
                            </w:r>
                            <w:r>
                              <w:rPr>
                                <w:sz w:val="20"/>
                              </w:rPr>
                              <w:t>90</w:t>
                            </w:r>
                            <w:r>
                              <w:rPr>
                                <w:spacing w:val="-4"/>
                                <w:sz w:val="20"/>
                              </w:rPr>
                              <w:t xml:space="preserve"> </w:t>
                            </w:r>
                            <w:r>
                              <w:rPr>
                                <w:sz w:val="20"/>
                              </w:rPr>
                              <w:t>dias</w:t>
                            </w:r>
                            <w:r>
                              <w:rPr>
                                <w:spacing w:val="-4"/>
                                <w:sz w:val="20"/>
                              </w:rPr>
                              <w:t xml:space="preserve"> </w:t>
                            </w:r>
                            <w:r>
                              <w:rPr>
                                <w:sz w:val="20"/>
                              </w:rPr>
                              <w:t>do</w:t>
                            </w:r>
                            <w:r>
                              <w:rPr>
                                <w:spacing w:val="-4"/>
                                <w:sz w:val="20"/>
                              </w:rPr>
                              <w:t xml:space="preserve"> </w:t>
                            </w:r>
                            <w:r>
                              <w:rPr>
                                <w:sz w:val="20"/>
                              </w:rPr>
                              <w:t>término</w:t>
                            </w:r>
                            <w:r>
                              <w:rPr>
                                <w:spacing w:val="-4"/>
                                <w:sz w:val="20"/>
                              </w:rPr>
                              <w:t xml:space="preserve"> </w:t>
                            </w:r>
                            <w:r>
                              <w:rPr>
                                <w:sz w:val="20"/>
                              </w:rPr>
                              <w:t>no</w:t>
                            </w:r>
                            <w:r>
                              <w:rPr>
                                <w:spacing w:val="-4"/>
                                <w:sz w:val="20"/>
                              </w:rPr>
                              <w:t xml:space="preserve"> </w:t>
                            </w:r>
                            <w:r>
                              <w:rPr>
                                <w:sz w:val="20"/>
                              </w:rPr>
                              <w:t>exercício</w:t>
                            </w:r>
                            <w:r>
                              <w:rPr>
                                <w:spacing w:val="-1"/>
                                <w:sz w:val="20"/>
                              </w:rPr>
                              <w:t xml:space="preserve"> </w:t>
                            </w:r>
                            <w:r>
                              <w:rPr>
                                <w:sz w:val="20"/>
                              </w:rPr>
                              <w:t>social Prazo limite para Aprovação de Contas: 120 dias do término no exercício social</w:t>
                            </w:r>
                          </w:p>
                          <w:p w14:paraId="75F437A4" w14:textId="77777777" w:rsidR="00D74ADB" w:rsidRDefault="00112E24">
                            <w:pPr>
                              <w:spacing w:line="243" w:lineRule="exact"/>
                              <w:ind w:left="103"/>
                              <w:rPr>
                                <w:i/>
                                <w:sz w:val="21"/>
                              </w:rPr>
                            </w:pPr>
                            <w:r>
                              <w:rPr>
                                <w:sz w:val="20"/>
                              </w:rPr>
                              <w:t>Forma</w:t>
                            </w:r>
                            <w:r>
                              <w:rPr>
                                <w:spacing w:val="-11"/>
                                <w:sz w:val="20"/>
                              </w:rPr>
                              <w:t xml:space="preserve"> </w:t>
                            </w:r>
                            <w:r>
                              <w:rPr>
                                <w:sz w:val="20"/>
                              </w:rPr>
                              <w:t>de</w:t>
                            </w:r>
                            <w:r>
                              <w:rPr>
                                <w:spacing w:val="-10"/>
                                <w:sz w:val="20"/>
                              </w:rPr>
                              <w:t xml:space="preserve"> </w:t>
                            </w:r>
                            <w:r>
                              <w:rPr>
                                <w:sz w:val="20"/>
                              </w:rPr>
                              <w:t>Comunicação</w:t>
                            </w:r>
                            <w:r>
                              <w:rPr>
                                <w:spacing w:val="-10"/>
                                <w:sz w:val="20"/>
                              </w:rPr>
                              <w:t xml:space="preserve"> </w:t>
                            </w:r>
                            <w:r>
                              <w:rPr>
                                <w:sz w:val="20"/>
                              </w:rPr>
                              <w:t>com</w:t>
                            </w:r>
                            <w:r>
                              <w:rPr>
                                <w:spacing w:val="-10"/>
                                <w:sz w:val="20"/>
                              </w:rPr>
                              <w:t xml:space="preserve"> </w:t>
                            </w:r>
                            <w:r>
                              <w:rPr>
                                <w:sz w:val="20"/>
                              </w:rPr>
                              <w:t>os</w:t>
                            </w:r>
                            <w:r>
                              <w:rPr>
                                <w:spacing w:val="-12"/>
                                <w:sz w:val="20"/>
                              </w:rPr>
                              <w:t xml:space="preserve"> </w:t>
                            </w:r>
                            <w:r>
                              <w:rPr>
                                <w:sz w:val="20"/>
                              </w:rPr>
                              <w:t>cotistas:</w:t>
                            </w:r>
                            <w:r>
                              <w:rPr>
                                <w:spacing w:val="-12"/>
                                <w:sz w:val="20"/>
                              </w:rPr>
                              <w:t xml:space="preserve"> </w:t>
                            </w:r>
                            <w:r>
                              <w:rPr>
                                <w:sz w:val="20"/>
                              </w:rPr>
                              <w:t>correio</w:t>
                            </w:r>
                            <w:r>
                              <w:rPr>
                                <w:spacing w:val="-11"/>
                                <w:sz w:val="20"/>
                              </w:rPr>
                              <w:t xml:space="preserve"> </w:t>
                            </w:r>
                            <w:r>
                              <w:rPr>
                                <w:sz w:val="20"/>
                              </w:rPr>
                              <w:t>eletrônico</w:t>
                            </w:r>
                            <w:r>
                              <w:rPr>
                                <w:spacing w:val="-5"/>
                                <w:sz w:val="20"/>
                              </w:rPr>
                              <w:t xml:space="preserve"> </w:t>
                            </w:r>
                            <w:r>
                              <w:rPr>
                                <w:i/>
                                <w:sz w:val="21"/>
                              </w:rPr>
                              <w:t>(e-mail</w:t>
                            </w:r>
                            <w:r>
                              <w:rPr>
                                <w:i/>
                                <w:spacing w:val="-15"/>
                                <w:sz w:val="21"/>
                              </w:rPr>
                              <w:t xml:space="preserve"> </w:t>
                            </w:r>
                            <w:r>
                              <w:rPr>
                                <w:i/>
                                <w:spacing w:val="-2"/>
                                <w:sz w:val="21"/>
                              </w:rPr>
                              <w:t>cadastrado)</w:t>
                            </w:r>
                          </w:p>
                        </w:txbxContent>
                      </wps:txbx>
                      <wps:bodyPr rot="0" vert="horz" wrap="square" lIns="0" tIns="0" rIns="0" bIns="0" anchor="t" anchorCtr="0" upright="1">
                        <a:noAutofit/>
                      </wps:bodyPr>
                    </wps:wsp>
                  </a:graphicData>
                </a:graphic>
              </wp:inline>
            </w:drawing>
          </mc:Choice>
          <mc:Fallback>
            <w:pict>
              <v:shapetype w14:anchorId="031461A9" id="_x0000_t202" coordsize="21600,21600" o:spt="202" path="m,l,21600r21600,l21600,xe">
                <v:stroke joinstyle="miter"/>
                <v:path gradientshapeok="t" o:connecttype="rect"/>
              </v:shapetype>
              <v:shape id="docshape2" o:spid="_x0000_s1026" type="#_x0000_t202" style="width:486.6pt;height:7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" filled="f" strokeweight=".16936mm">
                <v:textbox inset="0,0,0,0">
                  <w:txbxContent>
                    <w:p w14:paraId="4CE8A81A" w14:textId="77777777" w:rsidR="00D74ADB" w:rsidRDefault="00112E24">
                      <w:pPr>
                        <w:spacing w:line="239" w:lineRule="exact"/>
                        <w:ind w:left="103"/>
                        <w:rPr>
                          <w:i/>
                          <w:sz w:val="21"/>
                        </w:rPr>
                      </w:pPr>
                      <w:r>
                        <w:rPr>
                          <w:sz w:val="20"/>
                        </w:rPr>
                        <w:t>Forma</w:t>
                      </w:r>
                      <w:r>
                        <w:rPr>
                          <w:spacing w:val="-7"/>
                          <w:sz w:val="20"/>
                        </w:rPr>
                        <w:t xml:space="preserve"> </w:t>
                      </w:r>
                      <w:r>
                        <w:rPr>
                          <w:sz w:val="20"/>
                        </w:rPr>
                        <w:t>de</w:t>
                      </w:r>
                      <w:r>
                        <w:rPr>
                          <w:spacing w:val="-7"/>
                          <w:sz w:val="20"/>
                        </w:rPr>
                        <w:t xml:space="preserve"> </w:t>
                      </w:r>
                      <w:r>
                        <w:rPr>
                          <w:sz w:val="20"/>
                        </w:rPr>
                        <w:t>condomínio:</w:t>
                      </w:r>
                      <w:r>
                        <w:rPr>
                          <w:spacing w:val="-9"/>
                          <w:sz w:val="20"/>
                        </w:rPr>
                        <w:t xml:space="preserve"> </w:t>
                      </w:r>
                      <w:r>
                        <w:rPr>
                          <w:i/>
                          <w:spacing w:val="-2"/>
                          <w:sz w:val="21"/>
                        </w:rPr>
                        <w:t>aberto</w:t>
                      </w:r>
                    </w:p>
                    <w:p w14:paraId="1485DEBD" w14:textId="77777777" w:rsidR="00D74ADB" w:rsidRDefault="00112E24">
                      <w:pPr>
                        <w:spacing w:line="247" w:lineRule="exact"/>
                        <w:ind w:left="103"/>
                        <w:rPr>
                          <w:i/>
                          <w:sz w:val="21"/>
                        </w:rPr>
                      </w:pPr>
                      <w:r>
                        <w:rPr>
                          <w:sz w:val="20"/>
                        </w:rPr>
                        <w:t>Prazo</w:t>
                      </w:r>
                      <w:r>
                        <w:rPr>
                          <w:spacing w:val="-7"/>
                          <w:sz w:val="20"/>
                        </w:rPr>
                        <w:t xml:space="preserve"> </w:t>
                      </w:r>
                      <w:r>
                        <w:rPr>
                          <w:sz w:val="20"/>
                        </w:rPr>
                        <w:t>de</w:t>
                      </w:r>
                      <w:r>
                        <w:rPr>
                          <w:spacing w:val="-5"/>
                          <w:sz w:val="20"/>
                        </w:rPr>
                        <w:t xml:space="preserve"> </w:t>
                      </w:r>
                      <w:r>
                        <w:rPr>
                          <w:sz w:val="20"/>
                        </w:rPr>
                        <w:t>duração:</w:t>
                      </w:r>
                      <w:r>
                        <w:rPr>
                          <w:spacing w:val="-6"/>
                          <w:sz w:val="20"/>
                        </w:rPr>
                        <w:t xml:space="preserve"> </w:t>
                      </w:r>
                      <w:r>
                        <w:rPr>
                          <w:i/>
                          <w:spacing w:val="-2"/>
                          <w:sz w:val="21"/>
                        </w:rPr>
                        <w:t>indeterminado</w:t>
                      </w:r>
                    </w:p>
                    <w:p w14:paraId="6EBEC4B6" w14:textId="77777777" w:rsidR="00D74ADB" w:rsidRDefault="00112E24">
                      <w:pPr>
                        <w:spacing w:line="240" w:lineRule="exact"/>
                        <w:ind w:left="103"/>
                        <w:rPr>
                          <w:sz w:val="20"/>
                        </w:rPr>
                      </w:pPr>
                      <w:r>
                        <w:rPr>
                          <w:sz w:val="20"/>
                        </w:rPr>
                        <w:t>Exercício</w:t>
                      </w:r>
                      <w:r>
                        <w:rPr>
                          <w:spacing w:val="-4"/>
                          <w:sz w:val="20"/>
                        </w:rPr>
                        <w:t xml:space="preserve"> </w:t>
                      </w:r>
                      <w:r>
                        <w:rPr>
                          <w:sz w:val="20"/>
                        </w:rPr>
                        <w:t>Social:</w:t>
                      </w:r>
                      <w:r>
                        <w:rPr>
                          <w:spacing w:val="-8"/>
                          <w:sz w:val="20"/>
                        </w:rPr>
                        <w:t xml:space="preserve"> </w:t>
                      </w:r>
                      <w:r>
                        <w:rPr>
                          <w:sz w:val="20"/>
                        </w:rPr>
                        <w:t>início:</w:t>
                      </w:r>
                      <w:r>
                        <w:rPr>
                          <w:spacing w:val="-5"/>
                          <w:sz w:val="20"/>
                        </w:rPr>
                        <w:t xml:space="preserve"> </w:t>
                      </w:r>
                      <w:r>
                        <w:rPr>
                          <w:sz w:val="20"/>
                        </w:rPr>
                        <w:t>1º</w:t>
                      </w:r>
                      <w:r>
                        <w:rPr>
                          <w:spacing w:val="-6"/>
                          <w:sz w:val="20"/>
                        </w:rPr>
                        <w:t xml:space="preserve"> </w:t>
                      </w:r>
                      <w:r>
                        <w:rPr>
                          <w:sz w:val="20"/>
                        </w:rPr>
                        <w:t>de</w:t>
                      </w:r>
                      <w:r>
                        <w:rPr>
                          <w:spacing w:val="-6"/>
                          <w:sz w:val="20"/>
                        </w:rPr>
                        <w:t xml:space="preserve"> </w:t>
                      </w:r>
                      <w:r>
                        <w:rPr>
                          <w:sz w:val="20"/>
                        </w:rPr>
                        <w:t>Janeiro</w:t>
                      </w:r>
                      <w:r>
                        <w:rPr>
                          <w:spacing w:val="-5"/>
                          <w:sz w:val="20"/>
                        </w:rPr>
                        <w:t xml:space="preserve"> </w:t>
                      </w:r>
                      <w:r>
                        <w:rPr>
                          <w:sz w:val="20"/>
                        </w:rPr>
                        <w:t>término:</w:t>
                      </w:r>
                      <w:r>
                        <w:rPr>
                          <w:spacing w:val="-5"/>
                          <w:sz w:val="20"/>
                        </w:rPr>
                        <w:t xml:space="preserve"> </w:t>
                      </w:r>
                      <w:r>
                        <w:rPr>
                          <w:sz w:val="20"/>
                        </w:rPr>
                        <w:t>31</w:t>
                      </w:r>
                      <w:r>
                        <w:rPr>
                          <w:spacing w:val="-7"/>
                          <w:sz w:val="20"/>
                        </w:rPr>
                        <w:t xml:space="preserve"> </w:t>
                      </w:r>
                      <w:r>
                        <w:rPr>
                          <w:sz w:val="20"/>
                        </w:rPr>
                        <w:t>de</w:t>
                      </w:r>
                      <w:r>
                        <w:rPr>
                          <w:spacing w:val="-3"/>
                          <w:sz w:val="20"/>
                        </w:rPr>
                        <w:t xml:space="preserve"> </w:t>
                      </w:r>
                      <w:r>
                        <w:rPr>
                          <w:spacing w:val="-2"/>
                          <w:sz w:val="20"/>
                        </w:rPr>
                        <w:t>Dezembro</w:t>
                      </w:r>
                    </w:p>
                    <w:p w14:paraId="278D61F8" w14:textId="77777777" w:rsidR="00D74ADB" w:rsidRDefault="00112E24">
                      <w:pPr>
                        <w:ind w:left="103" w:right="1551"/>
                        <w:rPr>
                          <w:sz w:val="20"/>
                        </w:rPr>
                      </w:pPr>
                      <w:r>
                        <w:rPr>
                          <w:sz w:val="20"/>
                        </w:rPr>
                        <w:t>Data</w:t>
                      </w:r>
                      <w:r>
                        <w:rPr>
                          <w:spacing w:val="-3"/>
                          <w:sz w:val="20"/>
                        </w:rPr>
                        <w:t xml:space="preserve"> </w:t>
                      </w:r>
                      <w:r>
                        <w:rPr>
                          <w:sz w:val="20"/>
                        </w:rPr>
                        <w:t>Limite</w:t>
                      </w:r>
                      <w:r>
                        <w:rPr>
                          <w:spacing w:val="-3"/>
                          <w:sz w:val="20"/>
                        </w:rPr>
                        <w:t xml:space="preserve"> </w:t>
                      </w:r>
                      <w:r>
                        <w:rPr>
                          <w:sz w:val="20"/>
                        </w:rPr>
                        <w:t>de</w:t>
                      </w:r>
                      <w:r>
                        <w:rPr>
                          <w:spacing w:val="-3"/>
                          <w:sz w:val="20"/>
                        </w:rPr>
                        <w:t xml:space="preserve"> </w:t>
                      </w:r>
                      <w:r>
                        <w:rPr>
                          <w:sz w:val="20"/>
                        </w:rPr>
                        <w:t>Emissão</w:t>
                      </w:r>
                      <w:r>
                        <w:rPr>
                          <w:spacing w:val="-4"/>
                          <w:sz w:val="20"/>
                        </w:rPr>
                        <w:t xml:space="preserve"> </w:t>
                      </w:r>
                      <w:r>
                        <w:rPr>
                          <w:sz w:val="20"/>
                        </w:rPr>
                        <w:t>do</w:t>
                      </w:r>
                      <w:r>
                        <w:rPr>
                          <w:spacing w:val="-1"/>
                          <w:sz w:val="20"/>
                        </w:rPr>
                        <w:t xml:space="preserve"> </w:t>
                      </w:r>
                      <w:r>
                        <w:rPr>
                          <w:sz w:val="20"/>
                        </w:rPr>
                        <w:t>Parecer</w:t>
                      </w:r>
                      <w:r>
                        <w:rPr>
                          <w:spacing w:val="-4"/>
                          <w:sz w:val="20"/>
                        </w:rPr>
                        <w:t xml:space="preserve"> </w:t>
                      </w:r>
                      <w:r>
                        <w:rPr>
                          <w:sz w:val="20"/>
                        </w:rPr>
                        <w:t>de</w:t>
                      </w:r>
                      <w:r>
                        <w:rPr>
                          <w:spacing w:val="-2"/>
                          <w:sz w:val="20"/>
                        </w:rPr>
                        <w:t xml:space="preserve"> </w:t>
                      </w:r>
                      <w:r>
                        <w:rPr>
                          <w:sz w:val="20"/>
                        </w:rPr>
                        <w:t>Auditoria:</w:t>
                      </w:r>
                      <w:r>
                        <w:rPr>
                          <w:spacing w:val="-1"/>
                          <w:sz w:val="20"/>
                        </w:rPr>
                        <w:t xml:space="preserve"> </w:t>
                      </w:r>
                      <w:r>
                        <w:rPr>
                          <w:sz w:val="20"/>
                        </w:rPr>
                        <w:t>90</w:t>
                      </w:r>
                      <w:r>
                        <w:rPr>
                          <w:spacing w:val="-4"/>
                          <w:sz w:val="20"/>
                        </w:rPr>
                        <w:t xml:space="preserve"> </w:t>
                      </w:r>
                      <w:r>
                        <w:rPr>
                          <w:sz w:val="20"/>
                        </w:rPr>
                        <w:t>dias</w:t>
                      </w:r>
                      <w:r>
                        <w:rPr>
                          <w:spacing w:val="-4"/>
                          <w:sz w:val="20"/>
                        </w:rPr>
                        <w:t xml:space="preserve"> </w:t>
                      </w:r>
                      <w:r>
                        <w:rPr>
                          <w:sz w:val="20"/>
                        </w:rPr>
                        <w:t>do</w:t>
                      </w:r>
                      <w:r>
                        <w:rPr>
                          <w:spacing w:val="-4"/>
                          <w:sz w:val="20"/>
                        </w:rPr>
                        <w:t xml:space="preserve"> </w:t>
                      </w:r>
                      <w:r>
                        <w:rPr>
                          <w:sz w:val="20"/>
                        </w:rPr>
                        <w:t>término</w:t>
                      </w:r>
                      <w:r>
                        <w:rPr>
                          <w:spacing w:val="-4"/>
                          <w:sz w:val="20"/>
                        </w:rPr>
                        <w:t xml:space="preserve"> </w:t>
                      </w:r>
                      <w:r>
                        <w:rPr>
                          <w:sz w:val="20"/>
                        </w:rPr>
                        <w:t>no</w:t>
                      </w:r>
                      <w:r>
                        <w:rPr>
                          <w:spacing w:val="-4"/>
                          <w:sz w:val="20"/>
                        </w:rPr>
                        <w:t xml:space="preserve"> </w:t>
                      </w:r>
                      <w:r>
                        <w:rPr>
                          <w:sz w:val="20"/>
                        </w:rPr>
                        <w:t>exercício</w:t>
                      </w:r>
                      <w:r>
                        <w:rPr>
                          <w:spacing w:val="-1"/>
                          <w:sz w:val="20"/>
                        </w:rPr>
                        <w:t xml:space="preserve"> </w:t>
                      </w:r>
                      <w:r>
                        <w:rPr>
                          <w:sz w:val="20"/>
                        </w:rPr>
                        <w:t>social Prazo limite para Aprovação de Contas: 120 dias do término no exercício social</w:t>
                      </w:r>
                    </w:p>
                    <w:p w14:paraId="75F437A4" w14:textId="77777777" w:rsidR="00D74ADB" w:rsidRDefault="00112E24">
                      <w:pPr>
                        <w:spacing w:line="243" w:lineRule="exact"/>
                        <w:ind w:left="103"/>
                        <w:rPr>
                          <w:i/>
                          <w:sz w:val="21"/>
                        </w:rPr>
                      </w:pPr>
                      <w:r>
                        <w:rPr>
                          <w:sz w:val="20"/>
                        </w:rPr>
                        <w:t>Forma</w:t>
                      </w:r>
                      <w:r>
                        <w:rPr>
                          <w:spacing w:val="-11"/>
                          <w:sz w:val="20"/>
                        </w:rPr>
                        <w:t xml:space="preserve"> </w:t>
                      </w:r>
                      <w:r>
                        <w:rPr>
                          <w:sz w:val="20"/>
                        </w:rPr>
                        <w:t>de</w:t>
                      </w:r>
                      <w:r>
                        <w:rPr>
                          <w:spacing w:val="-10"/>
                          <w:sz w:val="20"/>
                        </w:rPr>
                        <w:t xml:space="preserve"> </w:t>
                      </w:r>
                      <w:r>
                        <w:rPr>
                          <w:sz w:val="20"/>
                        </w:rPr>
                        <w:t>Comunicação</w:t>
                      </w:r>
                      <w:r>
                        <w:rPr>
                          <w:spacing w:val="-10"/>
                          <w:sz w:val="20"/>
                        </w:rPr>
                        <w:t xml:space="preserve"> </w:t>
                      </w:r>
                      <w:r>
                        <w:rPr>
                          <w:sz w:val="20"/>
                        </w:rPr>
                        <w:t>com</w:t>
                      </w:r>
                      <w:r>
                        <w:rPr>
                          <w:spacing w:val="-10"/>
                          <w:sz w:val="20"/>
                        </w:rPr>
                        <w:t xml:space="preserve"> </w:t>
                      </w:r>
                      <w:r>
                        <w:rPr>
                          <w:sz w:val="20"/>
                        </w:rPr>
                        <w:t>os</w:t>
                      </w:r>
                      <w:r>
                        <w:rPr>
                          <w:spacing w:val="-12"/>
                          <w:sz w:val="20"/>
                        </w:rPr>
                        <w:t xml:space="preserve"> </w:t>
                      </w:r>
                      <w:r>
                        <w:rPr>
                          <w:sz w:val="20"/>
                        </w:rPr>
                        <w:t>cotistas:</w:t>
                      </w:r>
                      <w:r>
                        <w:rPr>
                          <w:spacing w:val="-12"/>
                          <w:sz w:val="20"/>
                        </w:rPr>
                        <w:t xml:space="preserve"> </w:t>
                      </w:r>
                      <w:r>
                        <w:rPr>
                          <w:sz w:val="20"/>
                        </w:rPr>
                        <w:t>correio</w:t>
                      </w:r>
                      <w:r>
                        <w:rPr>
                          <w:spacing w:val="-11"/>
                          <w:sz w:val="20"/>
                        </w:rPr>
                        <w:t xml:space="preserve"> </w:t>
                      </w:r>
                      <w:r>
                        <w:rPr>
                          <w:sz w:val="20"/>
                        </w:rPr>
                        <w:t>eletrônico</w:t>
                      </w:r>
                      <w:r>
                        <w:rPr>
                          <w:spacing w:val="-5"/>
                          <w:sz w:val="20"/>
                        </w:rPr>
                        <w:t xml:space="preserve"> </w:t>
                      </w:r>
                      <w:r>
                        <w:rPr>
                          <w:i/>
                          <w:sz w:val="21"/>
                        </w:rPr>
                        <w:t>(e-mail</w:t>
                      </w:r>
                      <w:r>
                        <w:rPr>
                          <w:i/>
                          <w:spacing w:val="-15"/>
                          <w:sz w:val="21"/>
                        </w:rPr>
                        <w:t xml:space="preserve"> </w:t>
                      </w:r>
                      <w:r>
                        <w:rPr>
                          <w:i/>
                          <w:spacing w:val="-2"/>
                          <w:sz w:val="21"/>
                        </w:rPr>
                        <w:t>cadastrado)</w:t>
                      </w:r>
                    </w:p>
                  </w:txbxContent>
                </v:textbox>
                <w10:anchorlock/>
              </v:shape>
            </w:pict>
          </mc:Fallback>
        </mc:AlternateContent>
      </w:r>
    </w:p>
    <w:p w14:paraId="261E5E47" w14:textId="77777777" w:rsidR="00D74ADB" w:rsidRDefault="00D74ADB">
      <w:pPr>
        <w:pStyle w:val="Corpodetexto"/>
        <w:spacing w:before="7"/>
        <w:rPr>
          <w:b/>
          <w:sz w:val="9"/>
        </w:rPr>
      </w:pPr>
    </w:p>
    <w:p w14:paraId="76137E3D" w14:textId="77777777" w:rsidR="00D74ADB" w:rsidRDefault="00112E24">
      <w:pPr>
        <w:spacing w:before="99"/>
        <w:ind w:left="620"/>
        <w:rPr>
          <w:b/>
          <w:sz w:val="20"/>
        </w:rPr>
      </w:pPr>
      <w:r>
        <w:rPr>
          <w:b/>
          <w:sz w:val="20"/>
        </w:rPr>
        <w:t>PÚBLICO</w:t>
      </w:r>
      <w:r>
        <w:rPr>
          <w:b/>
          <w:spacing w:val="-12"/>
          <w:sz w:val="20"/>
        </w:rPr>
        <w:t xml:space="preserve"> </w:t>
      </w:r>
      <w:r>
        <w:rPr>
          <w:b/>
          <w:spacing w:val="-4"/>
          <w:sz w:val="20"/>
        </w:rPr>
        <w:t>ALVO</w:t>
      </w:r>
    </w:p>
    <w:p w14:paraId="64DEF00E" w14:textId="1E93D779" w:rsidR="00D74ADB" w:rsidRDefault="00BE6C66">
      <w:pPr>
        <w:pStyle w:val="Corpodetexto"/>
        <w:ind w:left="619"/>
        <w:rPr>
          <w:sz w:val="20"/>
        </w:rPr>
      </w:pPr>
      <w:r>
        <w:rPr>
          <w:noProof/>
          <w:sz w:val="20"/>
        </w:rPr>
        <mc:AlternateContent>
          <mc:Choice Requires="wps">
            <w:drawing>
              <wp:inline distT="0" distB="0" distL="0" distR="0" wp14:anchorId="727F93AF" wp14:editId="0ACE11F7">
                <wp:extent cx="6179820" cy="927100"/>
                <wp:effectExtent l="8255" t="8890" r="12700" b="6985"/>
                <wp:docPr id="147542781"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9820" cy="92710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9C1B13B" w14:textId="77777777" w:rsidR="00D74ADB" w:rsidRDefault="00112E24" w:rsidP="00B64156">
                            <w:pPr>
                              <w:rPr>
                                <w:sz w:val="20"/>
                              </w:rPr>
                            </w:pPr>
                            <w:r>
                              <w:rPr>
                                <w:sz w:val="20"/>
                              </w:rPr>
                              <w:t>Fundo:</w:t>
                            </w:r>
                            <w:r>
                              <w:rPr>
                                <w:spacing w:val="-11"/>
                                <w:sz w:val="20"/>
                              </w:rPr>
                              <w:t xml:space="preserve"> </w:t>
                            </w:r>
                            <w:r>
                              <w:rPr>
                                <w:spacing w:val="-2"/>
                                <w:sz w:val="20"/>
                              </w:rPr>
                              <w:t>Exclusivo</w:t>
                            </w:r>
                          </w:p>
                          <w:p w14:paraId="16B91EDF" w14:textId="77777777" w:rsidR="00D74ADB" w:rsidRDefault="00D74ADB">
                            <w:pPr>
                              <w:pStyle w:val="Corpodetexto"/>
                              <w:rPr>
                                <w:sz w:val="20"/>
                              </w:rPr>
                            </w:pPr>
                          </w:p>
                          <w:p w14:paraId="56E1FCFE" w14:textId="77777777" w:rsidR="00D74ADB" w:rsidRDefault="00112E24">
                            <w:pPr>
                              <w:ind w:left="103"/>
                              <w:rPr>
                                <w:sz w:val="20"/>
                              </w:rPr>
                            </w:pPr>
                            <w:r>
                              <w:rPr>
                                <w:sz w:val="20"/>
                              </w:rPr>
                              <w:t>Fundo</w:t>
                            </w:r>
                            <w:r>
                              <w:rPr>
                                <w:spacing w:val="-11"/>
                                <w:sz w:val="20"/>
                              </w:rPr>
                              <w:t xml:space="preserve"> </w:t>
                            </w:r>
                            <w:r>
                              <w:rPr>
                                <w:sz w:val="20"/>
                              </w:rPr>
                              <w:t>Previdenciário:</w:t>
                            </w:r>
                            <w:r>
                              <w:rPr>
                                <w:spacing w:val="-12"/>
                                <w:sz w:val="20"/>
                              </w:rPr>
                              <w:t xml:space="preserve"> </w:t>
                            </w:r>
                            <w:r>
                              <w:rPr>
                                <w:spacing w:val="-5"/>
                                <w:sz w:val="20"/>
                              </w:rPr>
                              <w:t>NÃO</w:t>
                            </w:r>
                          </w:p>
                          <w:p w14:paraId="36B38E04" w14:textId="77777777" w:rsidR="00D74ADB" w:rsidRDefault="00D74ADB">
                            <w:pPr>
                              <w:pStyle w:val="Corpodetexto"/>
                              <w:spacing w:before="11"/>
                              <w:rPr>
                                <w:sz w:val="19"/>
                              </w:rPr>
                            </w:pPr>
                          </w:p>
                          <w:p w14:paraId="215BFEF4" w14:textId="77777777" w:rsidR="00D74ADB" w:rsidRDefault="00112E24">
                            <w:pPr>
                              <w:ind w:left="103"/>
                              <w:rPr>
                                <w:sz w:val="20"/>
                              </w:rPr>
                            </w:pPr>
                            <w:r>
                              <w:rPr>
                                <w:sz w:val="20"/>
                              </w:rPr>
                              <w:t>Classificação</w:t>
                            </w:r>
                            <w:r>
                              <w:rPr>
                                <w:spacing w:val="-10"/>
                                <w:sz w:val="20"/>
                              </w:rPr>
                              <w:t xml:space="preserve"> </w:t>
                            </w:r>
                            <w:r>
                              <w:rPr>
                                <w:sz w:val="20"/>
                              </w:rPr>
                              <w:t>do</w:t>
                            </w:r>
                            <w:r>
                              <w:rPr>
                                <w:spacing w:val="-10"/>
                                <w:sz w:val="20"/>
                              </w:rPr>
                              <w:t xml:space="preserve"> </w:t>
                            </w:r>
                            <w:r>
                              <w:rPr>
                                <w:sz w:val="20"/>
                              </w:rPr>
                              <w:t>Investidor</w:t>
                            </w:r>
                            <w:r>
                              <w:rPr>
                                <w:spacing w:val="-7"/>
                                <w:sz w:val="20"/>
                              </w:rPr>
                              <w:t xml:space="preserve"> </w:t>
                            </w:r>
                            <w:r>
                              <w:rPr>
                                <w:spacing w:val="-2"/>
                                <w:sz w:val="20"/>
                              </w:rPr>
                              <w:t>PROFISSIONAL</w:t>
                            </w:r>
                          </w:p>
                        </w:txbxContent>
                      </wps:txbx>
                      <wps:bodyPr rot="0" vert="horz" wrap="square" lIns="0" tIns="0" rIns="0" bIns="0" anchor="t" anchorCtr="0" upright="1">
                        <a:noAutofit/>
                      </wps:bodyPr>
                    </wps:wsp>
                  </a:graphicData>
                </a:graphic>
              </wp:inline>
            </w:drawing>
          </mc:Choice>
          <mc:Fallback>
            <w:pict>
              <v:shape w14:anchorId="727F93AF" id="docshape3" o:spid="_x0000_s1027" type="#_x0000_t202" style="width:486.6pt;height:7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" filled="f" strokeweight=".16936mm">
                <v:textbox inset="0,0,0,0">
                  <w:txbxContent>
                    <w:p w14:paraId="79C1B13B" w14:textId="77777777" w:rsidR="00D74ADB" w:rsidRDefault="00112E24" w:rsidP="00B64156">
                      <w:pPr>
                        <w:rPr>
                          <w:sz w:val="20"/>
                        </w:rPr>
                      </w:pPr>
                      <w:r>
                        <w:rPr>
                          <w:sz w:val="20"/>
                        </w:rPr>
                        <w:t>Fundo:</w:t>
                      </w:r>
                      <w:r>
                        <w:rPr>
                          <w:spacing w:val="-11"/>
                          <w:sz w:val="20"/>
                        </w:rPr>
                        <w:t xml:space="preserve"> </w:t>
                      </w:r>
                      <w:r>
                        <w:rPr>
                          <w:spacing w:val="-2"/>
                          <w:sz w:val="20"/>
                        </w:rPr>
                        <w:t>Exclusivo</w:t>
                      </w:r>
                    </w:p>
                    <w:p w14:paraId="16B91EDF" w14:textId="77777777" w:rsidR="00D74ADB" w:rsidRDefault="00D74ADB">
                      <w:pPr>
                        <w:pStyle w:val="Corpodetexto"/>
                        <w:rPr>
                          <w:sz w:val="20"/>
                        </w:rPr>
                      </w:pPr>
                    </w:p>
                    <w:p w14:paraId="56E1FCFE" w14:textId="77777777" w:rsidR="00D74ADB" w:rsidRDefault="00112E24">
                      <w:pPr>
                        <w:ind w:left="103"/>
                        <w:rPr>
                          <w:sz w:val="20"/>
                        </w:rPr>
                      </w:pPr>
                      <w:r>
                        <w:rPr>
                          <w:sz w:val="20"/>
                        </w:rPr>
                        <w:t>Fundo</w:t>
                      </w:r>
                      <w:r>
                        <w:rPr>
                          <w:spacing w:val="-11"/>
                          <w:sz w:val="20"/>
                        </w:rPr>
                        <w:t xml:space="preserve"> </w:t>
                      </w:r>
                      <w:r>
                        <w:rPr>
                          <w:sz w:val="20"/>
                        </w:rPr>
                        <w:t>Previdenciário:</w:t>
                      </w:r>
                      <w:r>
                        <w:rPr>
                          <w:spacing w:val="-12"/>
                          <w:sz w:val="20"/>
                        </w:rPr>
                        <w:t xml:space="preserve"> </w:t>
                      </w:r>
                      <w:r>
                        <w:rPr>
                          <w:spacing w:val="-5"/>
                          <w:sz w:val="20"/>
                        </w:rPr>
                        <w:t>NÃO</w:t>
                      </w:r>
                    </w:p>
                    <w:p w14:paraId="36B38E04" w14:textId="77777777" w:rsidR="00D74ADB" w:rsidRDefault="00D74ADB">
                      <w:pPr>
                        <w:pStyle w:val="Corpodetexto"/>
                        <w:spacing w:before="11"/>
                        <w:rPr>
                          <w:sz w:val="19"/>
                        </w:rPr>
                      </w:pPr>
                    </w:p>
                    <w:p w14:paraId="215BFEF4" w14:textId="77777777" w:rsidR="00D74ADB" w:rsidRDefault="00112E24">
                      <w:pPr>
                        <w:ind w:left="103"/>
                        <w:rPr>
                          <w:sz w:val="20"/>
                        </w:rPr>
                      </w:pPr>
                      <w:r>
                        <w:rPr>
                          <w:sz w:val="20"/>
                        </w:rPr>
                        <w:t>Classificação</w:t>
                      </w:r>
                      <w:r>
                        <w:rPr>
                          <w:spacing w:val="-10"/>
                          <w:sz w:val="20"/>
                        </w:rPr>
                        <w:t xml:space="preserve"> </w:t>
                      </w:r>
                      <w:r>
                        <w:rPr>
                          <w:sz w:val="20"/>
                        </w:rPr>
                        <w:t>do</w:t>
                      </w:r>
                      <w:r>
                        <w:rPr>
                          <w:spacing w:val="-10"/>
                          <w:sz w:val="20"/>
                        </w:rPr>
                        <w:t xml:space="preserve"> </w:t>
                      </w:r>
                      <w:r>
                        <w:rPr>
                          <w:sz w:val="20"/>
                        </w:rPr>
                        <w:t>Investidor</w:t>
                      </w:r>
                      <w:r>
                        <w:rPr>
                          <w:spacing w:val="-7"/>
                          <w:sz w:val="20"/>
                        </w:rPr>
                        <w:t xml:space="preserve"> </w:t>
                      </w:r>
                      <w:r>
                        <w:rPr>
                          <w:spacing w:val="-2"/>
                          <w:sz w:val="20"/>
                        </w:rPr>
                        <w:t>PROFISSIONAL</w:t>
                      </w:r>
                    </w:p>
                  </w:txbxContent>
                </v:textbox>
                <w10:anchorlock/>
              </v:shape>
            </w:pict>
          </mc:Fallback>
        </mc:AlternateContent>
      </w:r>
    </w:p>
    <w:p w14:paraId="57AC39B4" w14:textId="77777777" w:rsidR="00D74ADB" w:rsidRDefault="00D74ADB">
      <w:pPr>
        <w:pStyle w:val="Corpodetexto"/>
        <w:spacing w:before="7"/>
        <w:rPr>
          <w:b/>
          <w:sz w:val="9"/>
        </w:rPr>
      </w:pPr>
    </w:p>
    <w:p w14:paraId="052E8875" w14:textId="77777777" w:rsidR="00D74ADB" w:rsidRDefault="00112E24">
      <w:pPr>
        <w:spacing w:before="99"/>
        <w:ind w:left="620"/>
        <w:rPr>
          <w:b/>
          <w:sz w:val="20"/>
        </w:rPr>
      </w:pPr>
      <w:r>
        <w:rPr>
          <w:b/>
          <w:w w:val="95"/>
          <w:sz w:val="20"/>
        </w:rPr>
        <w:t>DOCUMENTOS</w:t>
      </w:r>
      <w:r>
        <w:rPr>
          <w:b/>
          <w:spacing w:val="55"/>
          <w:sz w:val="20"/>
        </w:rPr>
        <w:t xml:space="preserve"> </w:t>
      </w:r>
      <w:r>
        <w:rPr>
          <w:b/>
          <w:spacing w:val="-2"/>
          <w:w w:val="95"/>
          <w:sz w:val="20"/>
        </w:rPr>
        <w:t>OBRIGATÓRIOS</w:t>
      </w:r>
    </w:p>
    <w:p w14:paraId="6535B0B7" w14:textId="50672BB4" w:rsidR="00D74ADB" w:rsidRDefault="00BE6C66">
      <w:pPr>
        <w:pStyle w:val="Corpodetexto"/>
        <w:ind w:left="619"/>
        <w:rPr>
          <w:sz w:val="20"/>
        </w:rPr>
      </w:pPr>
      <w:r>
        <w:rPr>
          <w:noProof/>
          <w:sz w:val="20"/>
        </w:rPr>
        <mc:AlternateContent>
          <mc:Choice Requires="wps">
            <w:drawing>
              <wp:inline distT="0" distB="0" distL="0" distR="0" wp14:anchorId="0B333F42" wp14:editId="76C721C3">
                <wp:extent cx="6179820" cy="3655060"/>
                <wp:effectExtent l="8255" t="6985" r="12700" b="5080"/>
                <wp:docPr id="1598997569"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9820" cy="365506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DF422D9" w14:textId="77777777" w:rsidR="00D74ADB" w:rsidRDefault="00112E24">
                            <w:pPr>
                              <w:numPr>
                                <w:ilvl w:val="0"/>
                                <w:numId w:val="29"/>
                              </w:numPr>
                              <w:tabs>
                                <w:tab w:val="left" w:pos="824"/>
                              </w:tabs>
                              <w:spacing w:before="193"/>
                              <w:ind w:hanging="361"/>
                              <w:rPr>
                                <w:sz w:val="20"/>
                              </w:rPr>
                            </w:pPr>
                            <w:r>
                              <w:rPr>
                                <w:sz w:val="20"/>
                              </w:rPr>
                              <w:t>Lâmina</w:t>
                            </w:r>
                            <w:r>
                              <w:rPr>
                                <w:spacing w:val="-8"/>
                                <w:sz w:val="20"/>
                              </w:rPr>
                              <w:t xml:space="preserve"> </w:t>
                            </w:r>
                            <w:r>
                              <w:rPr>
                                <w:sz w:val="20"/>
                              </w:rPr>
                              <w:t>de</w:t>
                            </w:r>
                            <w:r>
                              <w:rPr>
                                <w:spacing w:val="-8"/>
                                <w:sz w:val="20"/>
                              </w:rPr>
                              <w:t xml:space="preserve"> </w:t>
                            </w:r>
                            <w:r>
                              <w:rPr>
                                <w:sz w:val="20"/>
                              </w:rPr>
                              <w:t>Informações</w:t>
                            </w:r>
                            <w:r>
                              <w:rPr>
                                <w:spacing w:val="-8"/>
                                <w:sz w:val="20"/>
                              </w:rPr>
                              <w:t xml:space="preserve"> </w:t>
                            </w:r>
                            <w:r>
                              <w:rPr>
                                <w:sz w:val="20"/>
                              </w:rPr>
                              <w:t>Essenciais:</w:t>
                            </w:r>
                            <w:r>
                              <w:rPr>
                                <w:spacing w:val="-5"/>
                                <w:sz w:val="20"/>
                              </w:rPr>
                              <w:t xml:space="preserve"> NÃO</w:t>
                            </w:r>
                          </w:p>
                          <w:p w14:paraId="49E9C615" w14:textId="77777777" w:rsidR="00D74ADB" w:rsidRDefault="00D74ADB">
                            <w:pPr>
                              <w:pStyle w:val="Corpodetexto"/>
                              <w:rPr>
                                <w:sz w:val="20"/>
                              </w:rPr>
                            </w:pPr>
                          </w:p>
                          <w:p w14:paraId="2860F929" w14:textId="77777777" w:rsidR="00D74ADB" w:rsidRDefault="00112E24">
                            <w:pPr>
                              <w:numPr>
                                <w:ilvl w:val="0"/>
                                <w:numId w:val="29"/>
                              </w:numPr>
                              <w:tabs>
                                <w:tab w:val="left" w:pos="824"/>
                              </w:tabs>
                              <w:ind w:hanging="361"/>
                              <w:rPr>
                                <w:sz w:val="20"/>
                              </w:rPr>
                            </w:pPr>
                            <w:r>
                              <w:rPr>
                                <w:sz w:val="20"/>
                              </w:rPr>
                              <w:t>Termo</w:t>
                            </w:r>
                            <w:r>
                              <w:rPr>
                                <w:spacing w:val="-6"/>
                                <w:sz w:val="20"/>
                              </w:rPr>
                              <w:t xml:space="preserve"> </w:t>
                            </w:r>
                            <w:r>
                              <w:rPr>
                                <w:sz w:val="20"/>
                              </w:rPr>
                              <w:t>de</w:t>
                            </w:r>
                            <w:r>
                              <w:rPr>
                                <w:spacing w:val="-5"/>
                                <w:sz w:val="20"/>
                              </w:rPr>
                              <w:t xml:space="preserve"> </w:t>
                            </w:r>
                            <w:r>
                              <w:rPr>
                                <w:sz w:val="20"/>
                              </w:rPr>
                              <w:t>Adesão</w:t>
                            </w:r>
                            <w:r>
                              <w:rPr>
                                <w:spacing w:val="-5"/>
                                <w:sz w:val="20"/>
                              </w:rPr>
                              <w:t xml:space="preserve"> </w:t>
                            </w:r>
                            <w:r>
                              <w:rPr>
                                <w:sz w:val="20"/>
                              </w:rPr>
                              <w:t>e</w:t>
                            </w:r>
                            <w:r>
                              <w:rPr>
                                <w:spacing w:val="-5"/>
                                <w:sz w:val="20"/>
                              </w:rPr>
                              <w:t xml:space="preserve"> </w:t>
                            </w:r>
                            <w:r>
                              <w:rPr>
                                <w:sz w:val="20"/>
                              </w:rPr>
                              <w:t>Ciência</w:t>
                            </w:r>
                            <w:r>
                              <w:rPr>
                                <w:spacing w:val="-1"/>
                                <w:sz w:val="20"/>
                              </w:rPr>
                              <w:t xml:space="preserve"> </w:t>
                            </w:r>
                            <w:r>
                              <w:rPr>
                                <w:sz w:val="20"/>
                              </w:rPr>
                              <w:t>de</w:t>
                            </w:r>
                            <w:r>
                              <w:rPr>
                                <w:spacing w:val="-5"/>
                                <w:sz w:val="20"/>
                              </w:rPr>
                              <w:t xml:space="preserve"> </w:t>
                            </w:r>
                            <w:r>
                              <w:rPr>
                                <w:sz w:val="20"/>
                              </w:rPr>
                              <w:t>Riscos:</w:t>
                            </w:r>
                            <w:r>
                              <w:rPr>
                                <w:spacing w:val="-4"/>
                                <w:sz w:val="20"/>
                              </w:rPr>
                              <w:t xml:space="preserve"> </w:t>
                            </w:r>
                            <w:r>
                              <w:rPr>
                                <w:spacing w:val="-5"/>
                                <w:sz w:val="20"/>
                              </w:rPr>
                              <w:t>SIM</w:t>
                            </w:r>
                          </w:p>
                          <w:p w14:paraId="2B435218" w14:textId="77777777" w:rsidR="00D74ADB" w:rsidRDefault="00D74ADB">
                            <w:pPr>
                              <w:pStyle w:val="Corpodetexto"/>
                              <w:spacing w:before="2"/>
                              <w:rPr>
                                <w:sz w:val="20"/>
                              </w:rPr>
                            </w:pPr>
                          </w:p>
                          <w:p w14:paraId="50B11F09" w14:textId="77777777" w:rsidR="00D74ADB" w:rsidRDefault="00112E24">
                            <w:pPr>
                              <w:numPr>
                                <w:ilvl w:val="0"/>
                                <w:numId w:val="29"/>
                              </w:numPr>
                              <w:tabs>
                                <w:tab w:val="left" w:pos="824"/>
                              </w:tabs>
                              <w:ind w:hanging="361"/>
                              <w:rPr>
                                <w:sz w:val="20"/>
                              </w:rPr>
                            </w:pPr>
                            <w:r>
                              <w:rPr>
                                <w:sz w:val="20"/>
                              </w:rPr>
                              <w:t>Declaração</w:t>
                            </w:r>
                            <w:r>
                              <w:rPr>
                                <w:spacing w:val="-10"/>
                                <w:sz w:val="20"/>
                              </w:rPr>
                              <w:t xml:space="preserve"> </w:t>
                            </w:r>
                            <w:r>
                              <w:rPr>
                                <w:sz w:val="20"/>
                              </w:rPr>
                              <w:t>de</w:t>
                            </w:r>
                            <w:r>
                              <w:rPr>
                                <w:spacing w:val="-8"/>
                                <w:sz w:val="20"/>
                              </w:rPr>
                              <w:t xml:space="preserve"> </w:t>
                            </w:r>
                            <w:r>
                              <w:rPr>
                                <w:sz w:val="20"/>
                              </w:rPr>
                              <w:t>Investidor</w:t>
                            </w:r>
                            <w:r>
                              <w:rPr>
                                <w:spacing w:val="-8"/>
                                <w:sz w:val="20"/>
                              </w:rPr>
                              <w:t xml:space="preserve"> </w:t>
                            </w:r>
                            <w:r>
                              <w:rPr>
                                <w:sz w:val="20"/>
                              </w:rPr>
                              <w:t>Qualificado:</w:t>
                            </w:r>
                            <w:r>
                              <w:rPr>
                                <w:spacing w:val="-7"/>
                                <w:sz w:val="20"/>
                              </w:rPr>
                              <w:t xml:space="preserve"> </w:t>
                            </w:r>
                            <w:r>
                              <w:rPr>
                                <w:spacing w:val="-5"/>
                                <w:sz w:val="20"/>
                              </w:rPr>
                              <w:t>NÃO</w:t>
                            </w:r>
                          </w:p>
                          <w:p w14:paraId="36007E94" w14:textId="77777777" w:rsidR="00D74ADB" w:rsidRDefault="00D74ADB">
                            <w:pPr>
                              <w:pStyle w:val="Corpodetexto"/>
                              <w:spacing w:before="11"/>
                              <w:rPr>
                                <w:sz w:val="19"/>
                              </w:rPr>
                            </w:pPr>
                          </w:p>
                          <w:p w14:paraId="4C04B33B" w14:textId="77777777" w:rsidR="00D74ADB" w:rsidRDefault="00112E24">
                            <w:pPr>
                              <w:numPr>
                                <w:ilvl w:val="0"/>
                                <w:numId w:val="29"/>
                              </w:numPr>
                              <w:tabs>
                                <w:tab w:val="left" w:pos="824"/>
                              </w:tabs>
                              <w:ind w:hanging="361"/>
                              <w:rPr>
                                <w:sz w:val="20"/>
                              </w:rPr>
                            </w:pPr>
                            <w:r>
                              <w:rPr>
                                <w:sz w:val="20"/>
                              </w:rPr>
                              <w:t>Declaração</w:t>
                            </w:r>
                            <w:r>
                              <w:rPr>
                                <w:spacing w:val="-10"/>
                                <w:sz w:val="20"/>
                              </w:rPr>
                              <w:t xml:space="preserve"> </w:t>
                            </w:r>
                            <w:r>
                              <w:rPr>
                                <w:sz w:val="20"/>
                              </w:rPr>
                              <w:t>de</w:t>
                            </w:r>
                            <w:r>
                              <w:rPr>
                                <w:spacing w:val="-8"/>
                                <w:sz w:val="20"/>
                              </w:rPr>
                              <w:t xml:space="preserve"> </w:t>
                            </w:r>
                            <w:r>
                              <w:rPr>
                                <w:sz w:val="20"/>
                              </w:rPr>
                              <w:t>Investidor</w:t>
                            </w:r>
                            <w:r>
                              <w:rPr>
                                <w:spacing w:val="-9"/>
                                <w:sz w:val="20"/>
                              </w:rPr>
                              <w:t xml:space="preserve"> </w:t>
                            </w:r>
                            <w:r>
                              <w:rPr>
                                <w:sz w:val="20"/>
                              </w:rPr>
                              <w:t>Profissional:</w:t>
                            </w:r>
                            <w:r>
                              <w:rPr>
                                <w:spacing w:val="-6"/>
                                <w:sz w:val="20"/>
                              </w:rPr>
                              <w:t xml:space="preserve"> </w:t>
                            </w:r>
                            <w:r>
                              <w:rPr>
                                <w:spacing w:val="-5"/>
                                <w:sz w:val="20"/>
                              </w:rPr>
                              <w:t>SIM</w:t>
                            </w:r>
                          </w:p>
                          <w:p w14:paraId="6B5CB280" w14:textId="77777777" w:rsidR="00D74ADB" w:rsidRDefault="00D74ADB">
                            <w:pPr>
                              <w:pStyle w:val="Corpodetexto"/>
                              <w:rPr>
                                <w:sz w:val="20"/>
                              </w:rPr>
                            </w:pPr>
                          </w:p>
                          <w:p w14:paraId="5E38D10F" w14:textId="77777777" w:rsidR="00D74ADB" w:rsidRDefault="00112E24">
                            <w:pPr>
                              <w:numPr>
                                <w:ilvl w:val="0"/>
                                <w:numId w:val="29"/>
                              </w:numPr>
                              <w:tabs>
                                <w:tab w:val="left" w:pos="824"/>
                              </w:tabs>
                              <w:ind w:hanging="361"/>
                              <w:rPr>
                                <w:sz w:val="20"/>
                              </w:rPr>
                            </w:pPr>
                            <w:r>
                              <w:rPr>
                                <w:sz w:val="20"/>
                              </w:rPr>
                              <w:t>Declaração</w:t>
                            </w:r>
                            <w:r>
                              <w:rPr>
                                <w:spacing w:val="-9"/>
                                <w:sz w:val="20"/>
                              </w:rPr>
                              <w:t xml:space="preserve"> </w:t>
                            </w:r>
                            <w:r>
                              <w:rPr>
                                <w:sz w:val="20"/>
                              </w:rPr>
                              <w:t>de</w:t>
                            </w:r>
                            <w:r>
                              <w:rPr>
                                <w:spacing w:val="-8"/>
                                <w:sz w:val="20"/>
                              </w:rPr>
                              <w:t xml:space="preserve"> </w:t>
                            </w:r>
                            <w:r>
                              <w:rPr>
                                <w:sz w:val="20"/>
                              </w:rPr>
                              <w:t>Interesse</w:t>
                            </w:r>
                            <w:r>
                              <w:rPr>
                                <w:spacing w:val="-6"/>
                                <w:sz w:val="20"/>
                              </w:rPr>
                              <w:t xml:space="preserve"> </w:t>
                            </w:r>
                            <w:r>
                              <w:rPr>
                                <w:sz w:val="20"/>
                              </w:rPr>
                              <w:t>no</w:t>
                            </w:r>
                            <w:r>
                              <w:rPr>
                                <w:spacing w:val="-7"/>
                                <w:sz w:val="20"/>
                              </w:rPr>
                              <w:t xml:space="preserve"> </w:t>
                            </w:r>
                            <w:r>
                              <w:rPr>
                                <w:sz w:val="20"/>
                              </w:rPr>
                              <w:t>Recebimento</w:t>
                            </w:r>
                            <w:r>
                              <w:rPr>
                                <w:spacing w:val="-8"/>
                                <w:sz w:val="20"/>
                              </w:rPr>
                              <w:t xml:space="preserve"> </w:t>
                            </w:r>
                            <w:r>
                              <w:rPr>
                                <w:sz w:val="20"/>
                              </w:rPr>
                              <w:t>de</w:t>
                            </w:r>
                            <w:r>
                              <w:rPr>
                                <w:spacing w:val="-8"/>
                                <w:sz w:val="20"/>
                              </w:rPr>
                              <w:t xml:space="preserve"> </w:t>
                            </w:r>
                            <w:r>
                              <w:rPr>
                                <w:sz w:val="20"/>
                              </w:rPr>
                              <w:t>Extrato:</w:t>
                            </w:r>
                            <w:r>
                              <w:rPr>
                                <w:spacing w:val="-9"/>
                                <w:sz w:val="20"/>
                              </w:rPr>
                              <w:t xml:space="preserve"> </w:t>
                            </w:r>
                            <w:r>
                              <w:rPr>
                                <w:spacing w:val="-5"/>
                                <w:sz w:val="20"/>
                              </w:rPr>
                              <w:t>NÃO</w:t>
                            </w:r>
                          </w:p>
                          <w:p w14:paraId="44B91054" w14:textId="77777777" w:rsidR="00D74ADB" w:rsidRDefault="00D74ADB">
                            <w:pPr>
                              <w:pStyle w:val="Corpodetexto"/>
                              <w:spacing w:before="11"/>
                              <w:rPr>
                                <w:sz w:val="19"/>
                              </w:rPr>
                            </w:pPr>
                          </w:p>
                          <w:p w14:paraId="0AB4453B" w14:textId="77777777" w:rsidR="00D74ADB" w:rsidRDefault="00112E24">
                            <w:pPr>
                              <w:numPr>
                                <w:ilvl w:val="0"/>
                                <w:numId w:val="29"/>
                              </w:numPr>
                              <w:tabs>
                                <w:tab w:val="left" w:pos="824"/>
                              </w:tabs>
                              <w:spacing w:before="1"/>
                              <w:ind w:hanging="361"/>
                              <w:rPr>
                                <w:sz w:val="20"/>
                              </w:rPr>
                            </w:pPr>
                            <w:r>
                              <w:rPr>
                                <w:sz w:val="20"/>
                              </w:rPr>
                              <w:t>Termo</w:t>
                            </w:r>
                            <w:r>
                              <w:rPr>
                                <w:spacing w:val="-7"/>
                                <w:sz w:val="20"/>
                              </w:rPr>
                              <w:t xml:space="preserve"> </w:t>
                            </w:r>
                            <w:r>
                              <w:rPr>
                                <w:sz w:val="20"/>
                              </w:rPr>
                              <w:t>de</w:t>
                            </w:r>
                            <w:r>
                              <w:rPr>
                                <w:spacing w:val="-6"/>
                                <w:sz w:val="20"/>
                              </w:rPr>
                              <w:t xml:space="preserve"> </w:t>
                            </w:r>
                            <w:r>
                              <w:rPr>
                                <w:sz w:val="20"/>
                              </w:rPr>
                              <w:t>Ciência</w:t>
                            </w:r>
                            <w:r>
                              <w:rPr>
                                <w:spacing w:val="-6"/>
                                <w:sz w:val="20"/>
                              </w:rPr>
                              <w:t xml:space="preserve"> </w:t>
                            </w:r>
                            <w:r>
                              <w:rPr>
                                <w:sz w:val="20"/>
                              </w:rPr>
                              <w:t>de</w:t>
                            </w:r>
                            <w:r>
                              <w:rPr>
                                <w:spacing w:val="-6"/>
                                <w:sz w:val="20"/>
                              </w:rPr>
                              <w:t xml:space="preserve"> </w:t>
                            </w:r>
                            <w:r>
                              <w:rPr>
                                <w:sz w:val="20"/>
                              </w:rPr>
                              <w:t>Potencial</w:t>
                            </w:r>
                            <w:r>
                              <w:rPr>
                                <w:spacing w:val="-6"/>
                                <w:sz w:val="20"/>
                              </w:rPr>
                              <w:t xml:space="preserve"> </w:t>
                            </w:r>
                            <w:r>
                              <w:rPr>
                                <w:sz w:val="20"/>
                              </w:rPr>
                              <w:t>Conflito</w:t>
                            </w:r>
                            <w:r>
                              <w:rPr>
                                <w:spacing w:val="-7"/>
                                <w:sz w:val="20"/>
                              </w:rPr>
                              <w:t xml:space="preserve"> </w:t>
                            </w:r>
                            <w:r>
                              <w:rPr>
                                <w:sz w:val="20"/>
                              </w:rPr>
                              <w:t>de</w:t>
                            </w:r>
                            <w:r>
                              <w:rPr>
                                <w:spacing w:val="-5"/>
                                <w:sz w:val="20"/>
                              </w:rPr>
                              <w:t xml:space="preserve"> </w:t>
                            </w:r>
                            <w:r>
                              <w:rPr>
                                <w:sz w:val="20"/>
                              </w:rPr>
                              <w:t>Interesses:</w:t>
                            </w:r>
                            <w:r>
                              <w:rPr>
                                <w:spacing w:val="-6"/>
                                <w:sz w:val="20"/>
                              </w:rPr>
                              <w:t xml:space="preserve"> </w:t>
                            </w:r>
                            <w:r>
                              <w:rPr>
                                <w:spacing w:val="-5"/>
                                <w:sz w:val="20"/>
                              </w:rPr>
                              <w:t>NÃO</w:t>
                            </w:r>
                          </w:p>
                          <w:p w14:paraId="40D08C53" w14:textId="77777777" w:rsidR="00D74ADB" w:rsidRDefault="00D74ADB">
                            <w:pPr>
                              <w:pStyle w:val="Corpodetexto"/>
                              <w:spacing w:before="11"/>
                              <w:rPr>
                                <w:sz w:val="19"/>
                              </w:rPr>
                            </w:pPr>
                          </w:p>
                          <w:p w14:paraId="1BA42638" w14:textId="77777777" w:rsidR="00D74ADB" w:rsidRDefault="00112E24">
                            <w:pPr>
                              <w:numPr>
                                <w:ilvl w:val="0"/>
                                <w:numId w:val="29"/>
                              </w:numPr>
                              <w:tabs>
                                <w:tab w:val="left" w:pos="824"/>
                              </w:tabs>
                              <w:ind w:hanging="361"/>
                              <w:rPr>
                                <w:sz w:val="20"/>
                              </w:rPr>
                            </w:pPr>
                            <w:r>
                              <w:rPr>
                                <w:sz w:val="20"/>
                              </w:rPr>
                              <w:t>Boletim</w:t>
                            </w:r>
                            <w:r>
                              <w:rPr>
                                <w:spacing w:val="-9"/>
                                <w:sz w:val="20"/>
                              </w:rPr>
                              <w:t xml:space="preserve"> </w:t>
                            </w:r>
                            <w:r>
                              <w:rPr>
                                <w:sz w:val="20"/>
                              </w:rPr>
                              <w:t>de</w:t>
                            </w:r>
                            <w:r>
                              <w:rPr>
                                <w:spacing w:val="-8"/>
                                <w:sz w:val="20"/>
                              </w:rPr>
                              <w:t xml:space="preserve"> </w:t>
                            </w:r>
                            <w:r>
                              <w:rPr>
                                <w:sz w:val="20"/>
                              </w:rPr>
                              <w:t>Subscrição:</w:t>
                            </w:r>
                            <w:r>
                              <w:rPr>
                                <w:spacing w:val="-7"/>
                                <w:sz w:val="20"/>
                              </w:rPr>
                              <w:t xml:space="preserve"> </w:t>
                            </w:r>
                            <w:r>
                              <w:rPr>
                                <w:spacing w:val="-5"/>
                                <w:sz w:val="20"/>
                              </w:rPr>
                              <w:t>NÃO</w:t>
                            </w:r>
                          </w:p>
                          <w:p w14:paraId="035AF290" w14:textId="77777777" w:rsidR="00D74ADB" w:rsidRDefault="00D74ADB">
                            <w:pPr>
                              <w:pStyle w:val="Corpodetexto"/>
                              <w:rPr>
                                <w:sz w:val="20"/>
                              </w:rPr>
                            </w:pPr>
                          </w:p>
                          <w:p w14:paraId="531824FA" w14:textId="77777777" w:rsidR="00D74ADB" w:rsidRDefault="00112E24">
                            <w:pPr>
                              <w:numPr>
                                <w:ilvl w:val="0"/>
                                <w:numId w:val="29"/>
                              </w:numPr>
                              <w:tabs>
                                <w:tab w:val="left" w:pos="824"/>
                              </w:tabs>
                              <w:spacing w:before="1"/>
                              <w:ind w:hanging="361"/>
                              <w:rPr>
                                <w:sz w:val="20"/>
                              </w:rPr>
                            </w:pPr>
                            <w:r>
                              <w:rPr>
                                <w:sz w:val="20"/>
                              </w:rPr>
                              <w:t>Compromisso</w:t>
                            </w:r>
                            <w:r>
                              <w:rPr>
                                <w:spacing w:val="-9"/>
                                <w:sz w:val="20"/>
                              </w:rPr>
                              <w:t xml:space="preserve"> </w:t>
                            </w:r>
                            <w:r>
                              <w:rPr>
                                <w:sz w:val="20"/>
                              </w:rPr>
                              <w:t>de</w:t>
                            </w:r>
                            <w:r>
                              <w:rPr>
                                <w:spacing w:val="-10"/>
                                <w:sz w:val="20"/>
                              </w:rPr>
                              <w:t xml:space="preserve"> </w:t>
                            </w:r>
                            <w:r>
                              <w:rPr>
                                <w:sz w:val="20"/>
                              </w:rPr>
                              <w:t>Investimento:</w:t>
                            </w:r>
                            <w:r>
                              <w:rPr>
                                <w:spacing w:val="-8"/>
                                <w:sz w:val="20"/>
                              </w:rPr>
                              <w:t xml:space="preserve"> </w:t>
                            </w:r>
                            <w:r>
                              <w:rPr>
                                <w:spacing w:val="-5"/>
                                <w:sz w:val="20"/>
                              </w:rPr>
                              <w:t>NÃO</w:t>
                            </w:r>
                          </w:p>
                          <w:p w14:paraId="604F5A2B" w14:textId="77777777" w:rsidR="00D74ADB" w:rsidRDefault="00D74ADB">
                            <w:pPr>
                              <w:pStyle w:val="Corpodetexto"/>
                              <w:spacing w:before="1"/>
                              <w:rPr>
                                <w:sz w:val="20"/>
                              </w:rPr>
                            </w:pPr>
                          </w:p>
                          <w:p w14:paraId="5F430B2C" w14:textId="77777777" w:rsidR="00D74ADB" w:rsidRDefault="00112E24">
                            <w:pPr>
                              <w:numPr>
                                <w:ilvl w:val="0"/>
                                <w:numId w:val="29"/>
                              </w:numPr>
                              <w:tabs>
                                <w:tab w:val="left" w:pos="824"/>
                              </w:tabs>
                              <w:spacing w:before="1"/>
                              <w:ind w:hanging="361"/>
                              <w:rPr>
                                <w:sz w:val="20"/>
                              </w:rPr>
                            </w:pPr>
                            <w:r>
                              <w:rPr>
                                <w:sz w:val="20"/>
                              </w:rPr>
                              <w:t>Ficha</w:t>
                            </w:r>
                            <w:r>
                              <w:rPr>
                                <w:spacing w:val="-7"/>
                                <w:sz w:val="20"/>
                              </w:rPr>
                              <w:t xml:space="preserve"> </w:t>
                            </w:r>
                            <w:r>
                              <w:rPr>
                                <w:sz w:val="20"/>
                              </w:rPr>
                              <w:t>Cadastral</w:t>
                            </w:r>
                            <w:r>
                              <w:rPr>
                                <w:spacing w:val="-6"/>
                                <w:sz w:val="20"/>
                              </w:rPr>
                              <w:t xml:space="preserve"> </w:t>
                            </w:r>
                            <w:r>
                              <w:rPr>
                                <w:sz w:val="20"/>
                              </w:rPr>
                              <w:t>de</w:t>
                            </w:r>
                            <w:r>
                              <w:rPr>
                                <w:spacing w:val="-6"/>
                                <w:sz w:val="20"/>
                              </w:rPr>
                              <w:t xml:space="preserve"> </w:t>
                            </w:r>
                            <w:r>
                              <w:rPr>
                                <w:sz w:val="20"/>
                              </w:rPr>
                              <w:t>Cotista:</w:t>
                            </w:r>
                            <w:r>
                              <w:rPr>
                                <w:spacing w:val="-5"/>
                                <w:sz w:val="20"/>
                              </w:rPr>
                              <w:t xml:space="preserve"> SIM</w:t>
                            </w:r>
                          </w:p>
                          <w:p w14:paraId="2A1071E0" w14:textId="77777777" w:rsidR="00D74ADB" w:rsidRDefault="00D74ADB">
                            <w:pPr>
                              <w:pStyle w:val="Corpodetexto"/>
                              <w:spacing w:before="11"/>
                              <w:rPr>
                                <w:sz w:val="19"/>
                              </w:rPr>
                            </w:pPr>
                          </w:p>
                          <w:p w14:paraId="53ED5E83" w14:textId="77777777" w:rsidR="00D74ADB" w:rsidRDefault="00112E24">
                            <w:pPr>
                              <w:numPr>
                                <w:ilvl w:val="0"/>
                                <w:numId w:val="29"/>
                              </w:numPr>
                              <w:tabs>
                                <w:tab w:val="left" w:pos="824"/>
                              </w:tabs>
                              <w:ind w:hanging="361"/>
                              <w:rPr>
                                <w:sz w:val="20"/>
                              </w:rPr>
                            </w:pPr>
                            <w:r>
                              <w:rPr>
                                <w:sz w:val="20"/>
                              </w:rPr>
                              <w:t>Declaração</w:t>
                            </w:r>
                            <w:r>
                              <w:rPr>
                                <w:spacing w:val="-12"/>
                                <w:sz w:val="20"/>
                              </w:rPr>
                              <w:t xml:space="preserve"> </w:t>
                            </w:r>
                            <w:r>
                              <w:rPr>
                                <w:sz w:val="20"/>
                              </w:rPr>
                              <w:t>Suitability:</w:t>
                            </w:r>
                            <w:r>
                              <w:rPr>
                                <w:spacing w:val="-12"/>
                                <w:sz w:val="20"/>
                              </w:rPr>
                              <w:t xml:space="preserve"> </w:t>
                            </w:r>
                            <w:r>
                              <w:rPr>
                                <w:spacing w:val="-5"/>
                                <w:sz w:val="20"/>
                              </w:rPr>
                              <w:t>SIM</w:t>
                            </w:r>
                          </w:p>
                          <w:p w14:paraId="544FB403" w14:textId="77777777" w:rsidR="00D74ADB" w:rsidRDefault="00D74ADB">
                            <w:pPr>
                              <w:pStyle w:val="Corpodetexto"/>
                              <w:rPr>
                                <w:sz w:val="20"/>
                              </w:rPr>
                            </w:pPr>
                          </w:p>
                          <w:p w14:paraId="10B9AA90" w14:textId="77777777" w:rsidR="00D74ADB" w:rsidRDefault="00112E24">
                            <w:pPr>
                              <w:numPr>
                                <w:ilvl w:val="0"/>
                                <w:numId w:val="29"/>
                              </w:numPr>
                              <w:tabs>
                                <w:tab w:val="left" w:pos="824"/>
                              </w:tabs>
                              <w:ind w:hanging="361"/>
                              <w:rPr>
                                <w:sz w:val="20"/>
                              </w:rPr>
                            </w:pPr>
                            <w:r>
                              <w:rPr>
                                <w:sz w:val="20"/>
                              </w:rPr>
                              <w:t>Declaração</w:t>
                            </w:r>
                            <w:r>
                              <w:rPr>
                                <w:spacing w:val="-11"/>
                                <w:sz w:val="20"/>
                              </w:rPr>
                              <w:t xml:space="preserve"> </w:t>
                            </w:r>
                            <w:r>
                              <w:rPr>
                                <w:sz w:val="20"/>
                              </w:rPr>
                              <w:t>FATCA:</w:t>
                            </w:r>
                            <w:r>
                              <w:rPr>
                                <w:spacing w:val="-9"/>
                                <w:sz w:val="20"/>
                              </w:rPr>
                              <w:t xml:space="preserve"> </w:t>
                            </w:r>
                            <w:r>
                              <w:rPr>
                                <w:spacing w:val="-5"/>
                                <w:sz w:val="20"/>
                              </w:rPr>
                              <w:t>SIM</w:t>
                            </w:r>
                          </w:p>
                          <w:p w14:paraId="3DD11720" w14:textId="77777777" w:rsidR="00D74ADB" w:rsidRDefault="00D74ADB">
                            <w:pPr>
                              <w:pStyle w:val="Corpodetexto"/>
                              <w:spacing w:before="11"/>
                              <w:rPr>
                                <w:sz w:val="19"/>
                              </w:rPr>
                            </w:pPr>
                          </w:p>
                          <w:p w14:paraId="1971050A" w14:textId="77777777" w:rsidR="00D74ADB" w:rsidRDefault="00112E24">
                            <w:pPr>
                              <w:numPr>
                                <w:ilvl w:val="0"/>
                                <w:numId w:val="29"/>
                              </w:numPr>
                              <w:tabs>
                                <w:tab w:val="left" w:pos="824"/>
                              </w:tabs>
                              <w:spacing w:line="241" w:lineRule="exact"/>
                              <w:ind w:hanging="361"/>
                              <w:rPr>
                                <w:sz w:val="20"/>
                              </w:rPr>
                            </w:pPr>
                            <w:r>
                              <w:rPr>
                                <w:sz w:val="20"/>
                              </w:rPr>
                              <w:t>Declaração</w:t>
                            </w:r>
                            <w:r>
                              <w:rPr>
                                <w:spacing w:val="-7"/>
                                <w:sz w:val="20"/>
                              </w:rPr>
                              <w:t xml:space="preserve"> </w:t>
                            </w:r>
                            <w:r>
                              <w:rPr>
                                <w:sz w:val="20"/>
                              </w:rPr>
                              <w:t>de</w:t>
                            </w:r>
                            <w:r>
                              <w:rPr>
                                <w:spacing w:val="-6"/>
                                <w:sz w:val="20"/>
                              </w:rPr>
                              <w:t xml:space="preserve"> </w:t>
                            </w:r>
                            <w:r>
                              <w:rPr>
                                <w:sz w:val="20"/>
                              </w:rPr>
                              <w:t>Ciência</w:t>
                            </w:r>
                            <w:r>
                              <w:rPr>
                                <w:spacing w:val="-6"/>
                                <w:sz w:val="20"/>
                              </w:rPr>
                              <w:t xml:space="preserve"> </w:t>
                            </w:r>
                            <w:r>
                              <w:rPr>
                                <w:sz w:val="20"/>
                              </w:rPr>
                              <w:t>para</w:t>
                            </w:r>
                            <w:r>
                              <w:rPr>
                                <w:spacing w:val="-6"/>
                                <w:sz w:val="20"/>
                              </w:rPr>
                              <w:t xml:space="preserve"> </w:t>
                            </w:r>
                            <w:r>
                              <w:rPr>
                                <w:sz w:val="20"/>
                              </w:rPr>
                              <w:t>utilização</w:t>
                            </w:r>
                            <w:r>
                              <w:rPr>
                                <w:spacing w:val="-6"/>
                                <w:sz w:val="20"/>
                              </w:rPr>
                              <w:t xml:space="preserve"> </w:t>
                            </w:r>
                            <w:r>
                              <w:rPr>
                                <w:sz w:val="20"/>
                              </w:rPr>
                              <w:t>do</w:t>
                            </w:r>
                            <w:r>
                              <w:rPr>
                                <w:spacing w:val="-4"/>
                                <w:sz w:val="20"/>
                              </w:rPr>
                              <w:t xml:space="preserve"> </w:t>
                            </w:r>
                            <w:r>
                              <w:rPr>
                                <w:sz w:val="20"/>
                              </w:rPr>
                              <w:t>correio</w:t>
                            </w:r>
                            <w:r>
                              <w:rPr>
                                <w:spacing w:val="-6"/>
                                <w:sz w:val="20"/>
                              </w:rPr>
                              <w:t xml:space="preserve"> </w:t>
                            </w:r>
                            <w:r>
                              <w:rPr>
                                <w:sz w:val="20"/>
                              </w:rPr>
                              <w:t>eletrônico</w:t>
                            </w:r>
                            <w:r>
                              <w:rPr>
                                <w:spacing w:val="-7"/>
                                <w:sz w:val="20"/>
                              </w:rPr>
                              <w:t xml:space="preserve"> </w:t>
                            </w:r>
                            <w:r>
                              <w:rPr>
                                <w:sz w:val="20"/>
                              </w:rPr>
                              <w:t>no</w:t>
                            </w:r>
                            <w:r>
                              <w:rPr>
                                <w:spacing w:val="-7"/>
                                <w:sz w:val="20"/>
                              </w:rPr>
                              <w:t xml:space="preserve"> </w:t>
                            </w:r>
                            <w:r>
                              <w:rPr>
                                <w:sz w:val="20"/>
                              </w:rPr>
                              <w:t>Termo</w:t>
                            </w:r>
                            <w:r>
                              <w:rPr>
                                <w:spacing w:val="-6"/>
                                <w:sz w:val="20"/>
                              </w:rPr>
                              <w:t xml:space="preserve"> </w:t>
                            </w:r>
                            <w:r>
                              <w:rPr>
                                <w:sz w:val="20"/>
                              </w:rPr>
                              <w:t>de</w:t>
                            </w:r>
                            <w:r>
                              <w:rPr>
                                <w:spacing w:val="-6"/>
                                <w:sz w:val="20"/>
                              </w:rPr>
                              <w:t xml:space="preserve"> </w:t>
                            </w:r>
                            <w:r>
                              <w:rPr>
                                <w:sz w:val="20"/>
                              </w:rPr>
                              <w:t>Adesão:</w:t>
                            </w:r>
                            <w:r>
                              <w:rPr>
                                <w:spacing w:val="-8"/>
                                <w:sz w:val="20"/>
                              </w:rPr>
                              <w:t xml:space="preserve"> </w:t>
                            </w:r>
                            <w:r>
                              <w:rPr>
                                <w:spacing w:val="-5"/>
                                <w:sz w:val="20"/>
                              </w:rPr>
                              <w:t>SIM</w:t>
                            </w:r>
                          </w:p>
                        </w:txbxContent>
                      </wps:txbx>
                      <wps:bodyPr rot="0" vert="horz" wrap="square" lIns="0" tIns="0" rIns="0" bIns="0" anchor="t" anchorCtr="0" upright="1">
                        <a:noAutofit/>
                      </wps:bodyPr>
                    </wps:wsp>
                  </a:graphicData>
                </a:graphic>
              </wp:inline>
            </w:drawing>
          </mc:Choice>
          <mc:Fallback>
            <w:pict>
              <v:shape w14:anchorId="0B333F42" id="docshape4" o:spid="_x0000_s1028" type="#_x0000_t202" style="width:486.6pt;height:28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" filled="f" strokeweight=".16936mm">
                <v:textbox inset="0,0,0,0">
                  <w:txbxContent>
                    <w:p w14:paraId="6DF422D9" w14:textId="77777777" w:rsidR="00D74ADB" w:rsidRDefault="00112E24">
                      <w:pPr>
                        <w:numPr>
                          <w:ilvl w:val="0"/>
                          <w:numId w:val="29"/>
                        </w:numPr>
                        <w:tabs>
                          <w:tab w:val="left" w:pos="824"/>
                        </w:tabs>
                        <w:spacing w:before="193"/>
                        <w:ind w:hanging="361"/>
                        <w:rPr>
                          <w:sz w:val="20"/>
                        </w:rPr>
                      </w:pPr>
                      <w:r>
                        <w:rPr>
                          <w:sz w:val="20"/>
                        </w:rPr>
                        <w:t>Lâmina</w:t>
                      </w:r>
                      <w:r>
                        <w:rPr>
                          <w:spacing w:val="-8"/>
                          <w:sz w:val="20"/>
                        </w:rPr>
                        <w:t xml:space="preserve"> </w:t>
                      </w:r>
                      <w:r>
                        <w:rPr>
                          <w:sz w:val="20"/>
                        </w:rPr>
                        <w:t>de</w:t>
                      </w:r>
                      <w:r>
                        <w:rPr>
                          <w:spacing w:val="-8"/>
                          <w:sz w:val="20"/>
                        </w:rPr>
                        <w:t xml:space="preserve"> </w:t>
                      </w:r>
                      <w:r>
                        <w:rPr>
                          <w:sz w:val="20"/>
                        </w:rPr>
                        <w:t>Informações</w:t>
                      </w:r>
                      <w:r>
                        <w:rPr>
                          <w:spacing w:val="-8"/>
                          <w:sz w:val="20"/>
                        </w:rPr>
                        <w:t xml:space="preserve"> </w:t>
                      </w:r>
                      <w:r>
                        <w:rPr>
                          <w:sz w:val="20"/>
                        </w:rPr>
                        <w:t>Essenciais:</w:t>
                      </w:r>
                      <w:r>
                        <w:rPr>
                          <w:spacing w:val="-5"/>
                          <w:sz w:val="20"/>
                        </w:rPr>
                        <w:t xml:space="preserve"> NÃO</w:t>
                      </w:r>
                    </w:p>
                    <w:p w14:paraId="49E9C615" w14:textId="77777777" w:rsidR="00D74ADB" w:rsidRDefault="00D74ADB">
                      <w:pPr>
                        <w:pStyle w:val="Corpodetexto"/>
                        <w:rPr>
                          <w:sz w:val="20"/>
                        </w:rPr>
                      </w:pPr>
                    </w:p>
                    <w:p w14:paraId="2860F929" w14:textId="77777777" w:rsidR="00D74ADB" w:rsidRDefault="00112E24">
                      <w:pPr>
                        <w:numPr>
                          <w:ilvl w:val="0"/>
                          <w:numId w:val="29"/>
                        </w:numPr>
                        <w:tabs>
                          <w:tab w:val="left" w:pos="824"/>
                        </w:tabs>
                        <w:ind w:hanging="361"/>
                        <w:rPr>
                          <w:sz w:val="20"/>
                        </w:rPr>
                      </w:pPr>
                      <w:r>
                        <w:rPr>
                          <w:sz w:val="20"/>
                        </w:rPr>
                        <w:t>Termo</w:t>
                      </w:r>
                      <w:r>
                        <w:rPr>
                          <w:spacing w:val="-6"/>
                          <w:sz w:val="20"/>
                        </w:rPr>
                        <w:t xml:space="preserve"> </w:t>
                      </w:r>
                      <w:r>
                        <w:rPr>
                          <w:sz w:val="20"/>
                        </w:rPr>
                        <w:t>de</w:t>
                      </w:r>
                      <w:r>
                        <w:rPr>
                          <w:spacing w:val="-5"/>
                          <w:sz w:val="20"/>
                        </w:rPr>
                        <w:t xml:space="preserve"> </w:t>
                      </w:r>
                      <w:r>
                        <w:rPr>
                          <w:sz w:val="20"/>
                        </w:rPr>
                        <w:t>Adesão</w:t>
                      </w:r>
                      <w:r>
                        <w:rPr>
                          <w:spacing w:val="-5"/>
                          <w:sz w:val="20"/>
                        </w:rPr>
                        <w:t xml:space="preserve"> </w:t>
                      </w:r>
                      <w:r>
                        <w:rPr>
                          <w:sz w:val="20"/>
                        </w:rPr>
                        <w:t>e</w:t>
                      </w:r>
                      <w:r>
                        <w:rPr>
                          <w:spacing w:val="-5"/>
                          <w:sz w:val="20"/>
                        </w:rPr>
                        <w:t xml:space="preserve"> </w:t>
                      </w:r>
                      <w:r>
                        <w:rPr>
                          <w:sz w:val="20"/>
                        </w:rPr>
                        <w:t>Ciência</w:t>
                      </w:r>
                      <w:r>
                        <w:rPr>
                          <w:spacing w:val="-1"/>
                          <w:sz w:val="20"/>
                        </w:rPr>
                        <w:t xml:space="preserve"> </w:t>
                      </w:r>
                      <w:r>
                        <w:rPr>
                          <w:sz w:val="20"/>
                        </w:rPr>
                        <w:t>de</w:t>
                      </w:r>
                      <w:r>
                        <w:rPr>
                          <w:spacing w:val="-5"/>
                          <w:sz w:val="20"/>
                        </w:rPr>
                        <w:t xml:space="preserve"> </w:t>
                      </w:r>
                      <w:r>
                        <w:rPr>
                          <w:sz w:val="20"/>
                        </w:rPr>
                        <w:t>Riscos:</w:t>
                      </w:r>
                      <w:r>
                        <w:rPr>
                          <w:spacing w:val="-4"/>
                          <w:sz w:val="20"/>
                        </w:rPr>
                        <w:t xml:space="preserve"> </w:t>
                      </w:r>
                      <w:r>
                        <w:rPr>
                          <w:spacing w:val="-5"/>
                          <w:sz w:val="20"/>
                        </w:rPr>
                        <w:t>SIM</w:t>
                      </w:r>
                    </w:p>
                    <w:p w14:paraId="2B435218" w14:textId="77777777" w:rsidR="00D74ADB" w:rsidRDefault="00D74ADB">
                      <w:pPr>
                        <w:pStyle w:val="Corpodetexto"/>
                        <w:spacing w:before="2"/>
                        <w:rPr>
                          <w:sz w:val="20"/>
                        </w:rPr>
                      </w:pPr>
                    </w:p>
                    <w:p w14:paraId="50B11F09" w14:textId="77777777" w:rsidR="00D74ADB" w:rsidRDefault="00112E24">
                      <w:pPr>
                        <w:numPr>
                          <w:ilvl w:val="0"/>
                          <w:numId w:val="29"/>
                        </w:numPr>
                        <w:tabs>
                          <w:tab w:val="left" w:pos="824"/>
                        </w:tabs>
                        <w:ind w:hanging="361"/>
                        <w:rPr>
                          <w:sz w:val="20"/>
                        </w:rPr>
                      </w:pPr>
                      <w:r>
                        <w:rPr>
                          <w:sz w:val="20"/>
                        </w:rPr>
                        <w:t>Declaração</w:t>
                      </w:r>
                      <w:r>
                        <w:rPr>
                          <w:spacing w:val="-10"/>
                          <w:sz w:val="20"/>
                        </w:rPr>
                        <w:t xml:space="preserve"> </w:t>
                      </w:r>
                      <w:r>
                        <w:rPr>
                          <w:sz w:val="20"/>
                        </w:rPr>
                        <w:t>de</w:t>
                      </w:r>
                      <w:r>
                        <w:rPr>
                          <w:spacing w:val="-8"/>
                          <w:sz w:val="20"/>
                        </w:rPr>
                        <w:t xml:space="preserve"> </w:t>
                      </w:r>
                      <w:r>
                        <w:rPr>
                          <w:sz w:val="20"/>
                        </w:rPr>
                        <w:t>Investidor</w:t>
                      </w:r>
                      <w:r>
                        <w:rPr>
                          <w:spacing w:val="-8"/>
                          <w:sz w:val="20"/>
                        </w:rPr>
                        <w:t xml:space="preserve"> </w:t>
                      </w:r>
                      <w:r>
                        <w:rPr>
                          <w:sz w:val="20"/>
                        </w:rPr>
                        <w:t>Qualificado:</w:t>
                      </w:r>
                      <w:r>
                        <w:rPr>
                          <w:spacing w:val="-7"/>
                          <w:sz w:val="20"/>
                        </w:rPr>
                        <w:t xml:space="preserve"> </w:t>
                      </w:r>
                      <w:r>
                        <w:rPr>
                          <w:spacing w:val="-5"/>
                          <w:sz w:val="20"/>
                        </w:rPr>
                        <w:t>NÃO</w:t>
                      </w:r>
                    </w:p>
                    <w:p w14:paraId="36007E94" w14:textId="77777777" w:rsidR="00D74ADB" w:rsidRDefault="00D74ADB">
                      <w:pPr>
                        <w:pStyle w:val="Corpodetexto"/>
                        <w:spacing w:before="11"/>
                        <w:rPr>
                          <w:sz w:val="19"/>
                        </w:rPr>
                      </w:pPr>
                    </w:p>
                    <w:p w14:paraId="4C04B33B" w14:textId="77777777" w:rsidR="00D74ADB" w:rsidRDefault="00112E24">
                      <w:pPr>
                        <w:numPr>
                          <w:ilvl w:val="0"/>
                          <w:numId w:val="29"/>
                        </w:numPr>
                        <w:tabs>
                          <w:tab w:val="left" w:pos="824"/>
                        </w:tabs>
                        <w:ind w:hanging="361"/>
                        <w:rPr>
                          <w:sz w:val="20"/>
                        </w:rPr>
                      </w:pPr>
                      <w:r>
                        <w:rPr>
                          <w:sz w:val="20"/>
                        </w:rPr>
                        <w:t>Declaração</w:t>
                      </w:r>
                      <w:r>
                        <w:rPr>
                          <w:spacing w:val="-10"/>
                          <w:sz w:val="20"/>
                        </w:rPr>
                        <w:t xml:space="preserve"> </w:t>
                      </w:r>
                      <w:r>
                        <w:rPr>
                          <w:sz w:val="20"/>
                        </w:rPr>
                        <w:t>de</w:t>
                      </w:r>
                      <w:r>
                        <w:rPr>
                          <w:spacing w:val="-8"/>
                          <w:sz w:val="20"/>
                        </w:rPr>
                        <w:t xml:space="preserve"> </w:t>
                      </w:r>
                      <w:r>
                        <w:rPr>
                          <w:sz w:val="20"/>
                        </w:rPr>
                        <w:t>Investidor</w:t>
                      </w:r>
                      <w:r>
                        <w:rPr>
                          <w:spacing w:val="-9"/>
                          <w:sz w:val="20"/>
                        </w:rPr>
                        <w:t xml:space="preserve"> </w:t>
                      </w:r>
                      <w:r>
                        <w:rPr>
                          <w:sz w:val="20"/>
                        </w:rPr>
                        <w:t>Profissional:</w:t>
                      </w:r>
                      <w:r>
                        <w:rPr>
                          <w:spacing w:val="-6"/>
                          <w:sz w:val="20"/>
                        </w:rPr>
                        <w:t xml:space="preserve"> </w:t>
                      </w:r>
                      <w:r>
                        <w:rPr>
                          <w:spacing w:val="-5"/>
                          <w:sz w:val="20"/>
                        </w:rPr>
                        <w:t>SIM</w:t>
                      </w:r>
                    </w:p>
                    <w:p w14:paraId="6B5CB280" w14:textId="77777777" w:rsidR="00D74ADB" w:rsidRDefault="00D74ADB">
                      <w:pPr>
                        <w:pStyle w:val="Corpodetexto"/>
                        <w:rPr>
                          <w:sz w:val="20"/>
                        </w:rPr>
                      </w:pPr>
                    </w:p>
                    <w:p w14:paraId="5E38D10F" w14:textId="77777777" w:rsidR="00D74ADB" w:rsidRDefault="00112E24">
                      <w:pPr>
                        <w:numPr>
                          <w:ilvl w:val="0"/>
                          <w:numId w:val="29"/>
                        </w:numPr>
                        <w:tabs>
                          <w:tab w:val="left" w:pos="824"/>
                        </w:tabs>
                        <w:ind w:hanging="361"/>
                        <w:rPr>
                          <w:sz w:val="20"/>
                        </w:rPr>
                      </w:pPr>
                      <w:r>
                        <w:rPr>
                          <w:sz w:val="20"/>
                        </w:rPr>
                        <w:t>Declaração</w:t>
                      </w:r>
                      <w:r>
                        <w:rPr>
                          <w:spacing w:val="-9"/>
                          <w:sz w:val="20"/>
                        </w:rPr>
                        <w:t xml:space="preserve"> </w:t>
                      </w:r>
                      <w:r>
                        <w:rPr>
                          <w:sz w:val="20"/>
                        </w:rPr>
                        <w:t>de</w:t>
                      </w:r>
                      <w:r>
                        <w:rPr>
                          <w:spacing w:val="-8"/>
                          <w:sz w:val="20"/>
                        </w:rPr>
                        <w:t xml:space="preserve"> </w:t>
                      </w:r>
                      <w:r>
                        <w:rPr>
                          <w:sz w:val="20"/>
                        </w:rPr>
                        <w:t>Interesse</w:t>
                      </w:r>
                      <w:r>
                        <w:rPr>
                          <w:spacing w:val="-6"/>
                          <w:sz w:val="20"/>
                        </w:rPr>
                        <w:t xml:space="preserve"> </w:t>
                      </w:r>
                      <w:r>
                        <w:rPr>
                          <w:sz w:val="20"/>
                        </w:rPr>
                        <w:t>no</w:t>
                      </w:r>
                      <w:r>
                        <w:rPr>
                          <w:spacing w:val="-7"/>
                          <w:sz w:val="20"/>
                        </w:rPr>
                        <w:t xml:space="preserve"> </w:t>
                      </w:r>
                      <w:r>
                        <w:rPr>
                          <w:sz w:val="20"/>
                        </w:rPr>
                        <w:t>Recebimento</w:t>
                      </w:r>
                      <w:r>
                        <w:rPr>
                          <w:spacing w:val="-8"/>
                          <w:sz w:val="20"/>
                        </w:rPr>
                        <w:t xml:space="preserve"> </w:t>
                      </w:r>
                      <w:r>
                        <w:rPr>
                          <w:sz w:val="20"/>
                        </w:rPr>
                        <w:t>de</w:t>
                      </w:r>
                      <w:r>
                        <w:rPr>
                          <w:spacing w:val="-8"/>
                          <w:sz w:val="20"/>
                        </w:rPr>
                        <w:t xml:space="preserve"> </w:t>
                      </w:r>
                      <w:r>
                        <w:rPr>
                          <w:sz w:val="20"/>
                        </w:rPr>
                        <w:t>Extrato:</w:t>
                      </w:r>
                      <w:r>
                        <w:rPr>
                          <w:spacing w:val="-9"/>
                          <w:sz w:val="20"/>
                        </w:rPr>
                        <w:t xml:space="preserve"> </w:t>
                      </w:r>
                      <w:r>
                        <w:rPr>
                          <w:spacing w:val="-5"/>
                          <w:sz w:val="20"/>
                        </w:rPr>
                        <w:t>NÃO</w:t>
                      </w:r>
                    </w:p>
                    <w:p w14:paraId="44B91054" w14:textId="77777777" w:rsidR="00D74ADB" w:rsidRDefault="00D74ADB">
                      <w:pPr>
                        <w:pStyle w:val="Corpodetexto"/>
                        <w:spacing w:before="11"/>
                        <w:rPr>
                          <w:sz w:val="19"/>
                        </w:rPr>
                      </w:pPr>
                    </w:p>
                    <w:p w14:paraId="0AB4453B" w14:textId="77777777" w:rsidR="00D74ADB" w:rsidRDefault="00112E24">
                      <w:pPr>
                        <w:numPr>
                          <w:ilvl w:val="0"/>
                          <w:numId w:val="29"/>
                        </w:numPr>
                        <w:tabs>
                          <w:tab w:val="left" w:pos="824"/>
                        </w:tabs>
                        <w:spacing w:before="1"/>
                        <w:ind w:hanging="361"/>
                        <w:rPr>
                          <w:sz w:val="20"/>
                        </w:rPr>
                      </w:pPr>
                      <w:r>
                        <w:rPr>
                          <w:sz w:val="20"/>
                        </w:rPr>
                        <w:t>Termo</w:t>
                      </w:r>
                      <w:r>
                        <w:rPr>
                          <w:spacing w:val="-7"/>
                          <w:sz w:val="20"/>
                        </w:rPr>
                        <w:t xml:space="preserve"> </w:t>
                      </w:r>
                      <w:r>
                        <w:rPr>
                          <w:sz w:val="20"/>
                        </w:rPr>
                        <w:t>de</w:t>
                      </w:r>
                      <w:r>
                        <w:rPr>
                          <w:spacing w:val="-6"/>
                          <w:sz w:val="20"/>
                        </w:rPr>
                        <w:t xml:space="preserve"> </w:t>
                      </w:r>
                      <w:r>
                        <w:rPr>
                          <w:sz w:val="20"/>
                        </w:rPr>
                        <w:t>Ciência</w:t>
                      </w:r>
                      <w:r>
                        <w:rPr>
                          <w:spacing w:val="-6"/>
                          <w:sz w:val="20"/>
                        </w:rPr>
                        <w:t xml:space="preserve"> </w:t>
                      </w:r>
                      <w:r>
                        <w:rPr>
                          <w:sz w:val="20"/>
                        </w:rPr>
                        <w:t>de</w:t>
                      </w:r>
                      <w:r>
                        <w:rPr>
                          <w:spacing w:val="-6"/>
                          <w:sz w:val="20"/>
                        </w:rPr>
                        <w:t xml:space="preserve"> </w:t>
                      </w:r>
                      <w:r>
                        <w:rPr>
                          <w:sz w:val="20"/>
                        </w:rPr>
                        <w:t>Potencial</w:t>
                      </w:r>
                      <w:r>
                        <w:rPr>
                          <w:spacing w:val="-6"/>
                          <w:sz w:val="20"/>
                        </w:rPr>
                        <w:t xml:space="preserve"> </w:t>
                      </w:r>
                      <w:r>
                        <w:rPr>
                          <w:sz w:val="20"/>
                        </w:rPr>
                        <w:t>Conflito</w:t>
                      </w:r>
                      <w:r>
                        <w:rPr>
                          <w:spacing w:val="-7"/>
                          <w:sz w:val="20"/>
                        </w:rPr>
                        <w:t xml:space="preserve"> </w:t>
                      </w:r>
                      <w:r>
                        <w:rPr>
                          <w:sz w:val="20"/>
                        </w:rPr>
                        <w:t>de</w:t>
                      </w:r>
                      <w:r>
                        <w:rPr>
                          <w:spacing w:val="-5"/>
                          <w:sz w:val="20"/>
                        </w:rPr>
                        <w:t xml:space="preserve"> </w:t>
                      </w:r>
                      <w:r>
                        <w:rPr>
                          <w:sz w:val="20"/>
                        </w:rPr>
                        <w:t>Interesses:</w:t>
                      </w:r>
                      <w:r>
                        <w:rPr>
                          <w:spacing w:val="-6"/>
                          <w:sz w:val="20"/>
                        </w:rPr>
                        <w:t xml:space="preserve"> </w:t>
                      </w:r>
                      <w:r>
                        <w:rPr>
                          <w:spacing w:val="-5"/>
                          <w:sz w:val="20"/>
                        </w:rPr>
                        <w:t>NÃO</w:t>
                      </w:r>
                    </w:p>
                    <w:p w14:paraId="40D08C53" w14:textId="77777777" w:rsidR="00D74ADB" w:rsidRDefault="00D74ADB">
                      <w:pPr>
                        <w:pStyle w:val="Corpodetexto"/>
                        <w:spacing w:before="11"/>
                        <w:rPr>
                          <w:sz w:val="19"/>
                        </w:rPr>
                      </w:pPr>
                    </w:p>
                    <w:p w14:paraId="1BA42638" w14:textId="77777777" w:rsidR="00D74ADB" w:rsidRDefault="00112E24">
                      <w:pPr>
                        <w:numPr>
                          <w:ilvl w:val="0"/>
                          <w:numId w:val="29"/>
                        </w:numPr>
                        <w:tabs>
                          <w:tab w:val="left" w:pos="824"/>
                        </w:tabs>
                        <w:ind w:hanging="361"/>
                        <w:rPr>
                          <w:sz w:val="20"/>
                        </w:rPr>
                      </w:pPr>
                      <w:r>
                        <w:rPr>
                          <w:sz w:val="20"/>
                        </w:rPr>
                        <w:t>Boletim</w:t>
                      </w:r>
                      <w:r>
                        <w:rPr>
                          <w:spacing w:val="-9"/>
                          <w:sz w:val="20"/>
                        </w:rPr>
                        <w:t xml:space="preserve"> </w:t>
                      </w:r>
                      <w:r>
                        <w:rPr>
                          <w:sz w:val="20"/>
                        </w:rPr>
                        <w:t>de</w:t>
                      </w:r>
                      <w:r>
                        <w:rPr>
                          <w:spacing w:val="-8"/>
                          <w:sz w:val="20"/>
                        </w:rPr>
                        <w:t xml:space="preserve"> </w:t>
                      </w:r>
                      <w:r>
                        <w:rPr>
                          <w:sz w:val="20"/>
                        </w:rPr>
                        <w:t>Subscrição:</w:t>
                      </w:r>
                      <w:r>
                        <w:rPr>
                          <w:spacing w:val="-7"/>
                          <w:sz w:val="20"/>
                        </w:rPr>
                        <w:t xml:space="preserve"> </w:t>
                      </w:r>
                      <w:r>
                        <w:rPr>
                          <w:spacing w:val="-5"/>
                          <w:sz w:val="20"/>
                        </w:rPr>
                        <w:t>NÃO</w:t>
                      </w:r>
                    </w:p>
                    <w:p w14:paraId="035AF290" w14:textId="77777777" w:rsidR="00D74ADB" w:rsidRDefault="00D74ADB">
                      <w:pPr>
                        <w:pStyle w:val="Corpodetexto"/>
                        <w:rPr>
                          <w:sz w:val="20"/>
                        </w:rPr>
                      </w:pPr>
                    </w:p>
                    <w:p w14:paraId="531824FA" w14:textId="77777777" w:rsidR="00D74ADB" w:rsidRDefault="00112E24">
                      <w:pPr>
                        <w:numPr>
                          <w:ilvl w:val="0"/>
                          <w:numId w:val="29"/>
                        </w:numPr>
                        <w:tabs>
                          <w:tab w:val="left" w:pos="824"/>
                        </w:tabs>
                        <w:spacing w:before="1"/>
                        <w:ind w:hanging="361"/>
                        <w:rPr>
                          <w:sz w:val="20"/>
                        </w:rPr>
                      </w:pPr>
                      <w:r>
                        <w:rPr>
                          <w:sz w:val="20"/>
                        </w:rPr>
                        <w:t>Compromisso</w:t>
                      </w:r>
                      <w:r>
                        <w:rPr>
                          <w:spacing w:val="-9"/>
                          <w:sz w:val="20"/>
                        </w:rPr>
                        <w:t xml:space="preserve"> </w:t>
                      </w:r>
                      <w:r>
                        <w:rPr>
                          <w:sz w:val="20"/>
                        </w:rPr>
                        <w:t>de</w:t>
                      </w:r>
                      <w:r>
                        <w:rPr>
                          <w:spacing w:val="-10"/>
                          <w:sz w:val="20"/>
                        </w:rPr>
                        <w:t xml:space="preserve"> </w:t>
                      </w:r>
                      <w:r>
                        <w:rPr>
                          <w:sz w:val="20"/>
                        </w:rPr>
                        <w:t>Investimento:</w:t>
                      </w:r>
                      <w:r>
                        <w:rPr>
                          <w:spacing w:val="-8"/>
                          <w:sz w:val="20"/>
                        </w:rPr>
                        <w:t xml:space="preserve"> </w:t>
                      </w:r>
                      <w:r>
                        <w:rPr>
                          <w:spacing w:val="-5"/>
                          <w:sz w:val="20"/>
                        </w:rPr>
                        <w:t>NÃO</w:t>
                      </w:r>
                    </w:p>
                    <w:p w14:paraId="604F5A2B" w14:textId="77777777" w:rsidR="00D74ADB" w:rsidRDefault="00D74ADB">
                      <w:pPr>
                        <w:pStyle w:val="Corpodetexto"/>
                        <w:spacing w:before="1"/>
                        <w:rPr>
                          <w:sz w:val="20"/>
                        </w:rPr>
                      </w:pPr>
                    </w:p>
                    <w:p w14:paraId="5F430B2C" w14:textId="77777777" w:rsidR="00D74ADB" w:rsidRDefault="00112E24">
                      <w:pPr>
                        <w:numPr>
                          <w:ilvl w:val="0"/>
                          <w:numId w:val="29"/>
                        </w:numPr>
                        <w:tabs>
                          <w:tab w:val="left" w:pos="824"/>
                        </w:tabs>
                        <w:spacing w:before="1"/>
                        <w:ind w:hanging="361"/>
                        <w:rPr>
                          <w:sz w:val="20"/>
                        </w:rPr>
                      </w:pPr>
                      <w:r>
                        <w:rPr>
                          <w:sz w:val="20"/>
                        </w:rPr>
                        <w:t>Ficha</w:t>
                      </w:r>
                      <w:r>
                        <w:rPr>
                          <w:spacing w:val="-7"/>
                          <w:sz w:val="20"/>
                        </w:rPr>
                        <w:t xml:space="preserve"> </w:t>
                      </w:r>
                      <w:r>
                        <w:rPr>
                          <w:sz w:val="20"/>
                        </w:rPr>
                        <w:t>Cadastral</w:t>
                      </w:r>
                      <w:r>
                        <w:rPr>
                          <w:spacing w:val="-6"/>
                          <w:sz w:val="20"/>
                        </w:rPr>
                        <w:t xml:space="preserve"> </w:t>
                      </w:r>
                      <w:r>
                        <w:rPr>
                          <w:sz w:val="20"/>
                        </w:rPr>
                        <w:t>de</w:t>
                      </w:r>
                      <w:r>
                        <w:rPr>
                          <w:spacing w:val="-6"/>
                          <w:sz w:val="20"/>
                        </w:rPr>
                        <w:t xml:space="preserve"> </w:t>
                      </w:r>
                      <w:r>
                        <w:rPr>
                          <w:sz w:val="20"/>
                        </w:rPr>
                        <w:t>Cotista:</w:t>
                      </w:r>
                      <w:r>
                        <w:rPr>
                          <w:spacing w:val="-5"/>
                          <w:sz w:val="20"/>
                        </w:rPr>
                        <w:t xml:space="preserve"> SIM</w:t>
                      </w:r>
                    </w:p>
                    <w:p w14:paraId="2A1071E0" w14:textId="77777777" w:rsidR="00D74ADB" w:rsidRDefault="00D74ADB">
                      <w:pPr>
                        <w:pStyle w:val="Corpodetexto"/>
                        <w:spacing w:before="11"/>
                        <w:rPr>
                          <w:sz w:val="19"/>
                        </w:rPr>
                      </w:pPr>
                    </w:p>
                    <w:p w14:paraId="53ED5E83" w14:textId="77777777" w:rsidR="00D74ADB" w:rsidRDefault="00112E24">
                      <w:pPr>
                        <w:numPr>
                          <w:ilvl w:val="0"/>
                          <w:numId w:val="29"/>
                        </w:numPr>
                        <w:tabs>
                          <w:tab w:val="left" w:pos="824"/>
                        </w:tabs>
                        <w:ind w:hanging="361"/>
                        <w:rPr>
                          <w:sz w:val="20"/>
                        </w:rPr>
                      </w:pPr>
                      <w:r>
                        <w:rPr>
                          <w:sz w:val="20"/>
                        </w:rPr>
                        <w:t>Declaração</w:t>
                      </w:r>
                      <w:r>
                        <w:rPr>
                          <w:spacing w:val="-12"/>
                          <w:sz w:val="20"/>
                        </w:rPr>
                        <w:t xml:space="preserve"> </w:t>
                      </w:r>
                      <w:r>
                        <w:rPr>
                          <w:sz w:val="20"/>
                        </w:rPr>
                        <w:t>Suitability:</w:t>
                      </w:r>
                      <w:r>
                        <w:rPr>
                          <w:spacing w:val="-12"/>
                          <w:sz w:val="20"/>
                        </w:rPr>
                        <w:t xml:space="preserve"> </w:t>
                      </w:r>
                      <w:r>
                        <w:rPr>
                          <w:spacing w:val="-5"/>
                          <w:sz w:val="20"/>
                        </w:rPr>
                        <w:t>SIM</w:t>
                      </w:r>
                    </w:p>
                    <w:p w14:paraId="544FB403" w14:textId="77777777" w:rsidR="00D74ADB" w:rsidRDefault="00D74ADB">
                      <w:pPr>
                        <w:pStyle w:val="Corpodetexto"/>
                        <w:rPr>
                          <w:sz w:val="20"/>
                        </w:rPr>
                      </w:pPr>
                    </w:p>
                    <w:p w14:paraId="10B9AA90" w14:textId="77777777" w:rsidR="00D74ADB" w:rsidRDefault="00112E24">
                      <w:pPr>
                        <w:numPr>
                          <w:ilvl w:val="0"/>
                          <w:numId w:val="29"/>
                        </w:numPr>
                        <w:tabs>
                          <w:tab w:val="left" w:pos="824"/>
                        </w:tabs>
                        <w:ind w:hanging="361"/>
                        <w:rPr>
                          <w:sz w:val="20"/>
                        </w:rPr>
                      </w:pPr>
                      <w:r>
                        <w:rPr>
                          <w:sz w:val="20"/>
                        </w:rPr>
                        <w:t>Declaração</w:t>
                      </w:r>
                      <w:r>
                        <w:rPr>
                          <w:spacing w:val="-11"/>
                          <w:sz w:val="20"/>
                        </w:rPr>
                        <w:t xml:space="preserve"> </w:t>
                      </w:r>
                      <w:r>
                        <w:rPr>
                          <w:sz w:val="20"/>
                        </w:rPr>
                        <w:t>FATCA:</w:t>
                      </w:r>
                      <w:r>
                        <w:rPr>
                          <w:spacing w:val="-9"/>
                          <w:sz w:val="20"/>
                        </w:rPr>
                        <w:t xml:space="preserve"> </w:t>
                      </w:r>
                      <w:r>
                        <w:rPr>
                          <w:spacing w:val="-5"/>
                          <w:sz w:val="20"/>
                        </w:rPr>
                        <w:t>SIM</w:t>
                      </w:r>
                    </w:p>
                    <w:p w14:paraId="3DD11720" w14:textId="77777777" w:rsidR="00D74ADB" w:rsidRDefault="00D74ADB">
                      <w:pPr>
                        <w:pStyle w:val="Corpodetexto"/>
                        <w:spacing w:before="11"/>
                        <w:rPr>
                          <w:sz w:val="19"/>
                        </w:rPr>
                      </w:pPr>
                    </w:p>
                    <w:p w14:paraId="1971050A" w14:textId="77777777" w:rsidR="00D74ADB" w:rsidRDefault="00112E24">
                      <w:pPr>
                        <w:numPr>
                          <w:ilvl w:val="0"/>
                          <w:numId w:val="29"/>
                        </w:numPr>
                        <w:tabs>
                          <w:tab w:val="left" w:pos="824"/>
                        </w:tabs>
                        <w:spacing w:line="241" w:lineRule="exact"/>
                        <w:ind w:hanging="361"/>
                        <w:rPr>
                          <w:sz w:val="20"/>
                        </w:rPr>
                      </w:pPr>
                      <w:r>
                        <w:rPr>
                          <w:sz w:val="20"/>
                        </w:rPr>
                        <w:t>Declaração</w:t>
                      </w:r>
                      <w:r>
                        <w:rPr>
                          <w:spacing w:val="-7"/>
                          <w:sz w:val="20"/>
                        </w:rPr>
                        <w:t xml:space="preserve"> </w:t>
                      </w:r>
                      <w:r>
                        <w:rPr>
                          <w:sz w:val="20"/>
                        </w:rPr>
                        <w:t>de</w:t>
                      </w:r>
                      <w:r>
                        <w:rPr>
                          <w:spacing w:val="-6"/>
                          <w:sz w:val="20"/>
                        </w:rPr>
                        <w:t xml:space="preserve"> </w:t>
                      </w:r>
                      <w:r>
                        <w:rPr>
                          <w:sz w:val="20"/>
                        </w:rPr>
                        <w:t>Ciência</w:t>
                      </w:r>
                      <w:r>
                        <w:rPr>
                          <w:spacing w:val="-6"/>
                          <w:sz w:val="20"/>
                        </w:rPr>
                        <w:t xml:space="preserve"> </w:t>
                      </w:r>
                      <w:r>
                        <w:rPr>
                          <w:sz w:val="20"/>
                        </w:rPr>
                        <w:t>para</w:t>
                      </w:r>
                      <w:r>
                        <w:rPr>
                          <w:spacing w:val="-6"/>
                          <w:sz w:val="20"/>
                        </w:rPr>
                        <w:t xml:space="preserve"> </w:t>
                      </w:r>
                      <w:r>
                        <w:rPr>
                          <w:sz w:val="20"/>
                        </w:rPr>
                        <w:t>utilização</w:t>
                      </w:r>
                      <w:r>
                        <w:rPr>
                          <w:spacing w:val="-6"/>
                          <w:sz w:val="20"/>
                        </w:rPr>
                        <w:t xml:space="preserve"> </w:t>
                      </w:r>
                      <w:r>
                        <w:rPr>
                          <w:sz w:val="20"/>
                        </w:rPr>
                        <w:t>do</w:t>
                      </w:r>
                      <w:r>
                        <w:rPr>
                          <w:spacing w:val="-4"/>
                          <w:sz w:val="20"/>
                        </w:rPr>
                        <w:t xml:space="preserve"> </w:t>
                      </w:r>
                      <w:r>
                        <w:rPr>
                          <w:sz w:val="20"/>
                        </w:rPr>
                        <w:t>correio</w:t>
                      </w:r>
                      <w:r>
                        <w:rPr>
                          <w:spacing w:val="-6"/>
                          <w:sz w:val="20"/>
                        </w:rPr>
                        <w:t xml:space="preserve"> </w:t>
                      </w:r>
                      <w:r>
                        <w:rPr>
                          <w:sz w:val="20"/>
                        </w:rPr>
                        <w:t>eletrônico</w:t>
                      </w:r>
                      <w:r>
                        <w:rPr>
                          <w:spacing w:val="-7"/>
                          <w:sz w:val="20"/>
                        </w:rPr>
                        <w:t xml:space="preserve"> </w:t>
                      </w:r>
                      <w:r>
                        <w:rPr>
                          <w:sz w:val="20"/>
                        </w:rPr>
                        <w:t>no</w:t>
                      </w:r>
                      <w:r>
                        <w:rPr>
                          <w:spacing w:val="-7"/>
                          <w:sz w:val="20"/>
                        </w:rPr>
                        <w:t xml:space="preserve"> </w:t>
                      </w:r>
                      <w:r>
                        <w:rPr>
                          <w:sz w:val="20"/>
                        </w:rPr>
                        <w:t>Termo</w:t>
                      </w:r>
                      <w:r>
                        <w:rPr>
                          <w:spacing w:val="-6"/>
                          <w:sz w:val="20"/>
                        </w:rPr>
                        <w:t xml:space="preserve"> </w:t>
                      </w:r>
                      <w:r>
                        <w:rPr>
                          <w:sz w:val="20"/>
                        </w:rPr>
                        <w:t>de</w:t>
                      </w:r>
                      <w:r>
                        <w:rPr>
                          <w:spacing w:val="-6"/>
                          <w:sz w:val="20"/>
                        </w:rPr>
                        <w:t xml:space="preserve"> </w:t>
                      </w:r>
                      <w:r>
                        <w:rPr>
                          <w:sz w:val="20"/>
                        </w:rPr>
                        <w:t>Adesão:</w:t>
                      </w:r>
                      <w:r>
                        <w:rPr>
                          <w:spacing w:val="-8"/>
                          <w:sz w:val="20"/>
                        </w:rPr>
                        <w:t xml:space="preserve"> </w:t>
                      </w:r>
                      <w:r>
                        <w:rPr>
                          <w:spacing w:val="-5"/>
                          <w:sz w:val="20"/>
                        </w:rPr>
                        <w:t>SIM</w:t>
                      </w:r>
                    </w:p>
                  </w:txbxContent>
                </v:textbox>
                <w10:anchorlock/>
              </v:shape>
            </w:pict>
          </mc:Fallback>
        </mc:AlternateContent>
      </w:r>
    </w:p>
    <w:p w14:paraId="57C94FDE" w14:textId="77777777" w:rsidR="00D74ADB" w:rsidRDefault="00D74ADB">
      <w:pPr>
        <w:rPr>
          <w:sz w:val="20"/>
        </w:rPr>
        <w:sectPr w:rsidR="00D74ADB">
          <w:headerReference w:type="default" r:id="rId10"/>
          <w:type w:val="continuous"/>
          <w:pgSz w:w="11900" w:h="16850"/>
          <w:pgMar w:top="2660" w:right="440" w:bottom="280" w:left="460" w:header="879" w:footer="0" w:gutter="0"/>
          <w:pgNumType w:start="1"/>
          <w:cols w:space="720"/>
        </w:sectPr>
      </w:pPr>
    </w:p>
    <w:p w14:paraId="6109ED5C" w14:textId="44C74BAB" w:rsidR="00D74ADB" w:rsidRDefault="00D74ADB">
      <w:pPr>
        <w:pStyle w:val="Corpodetexto"/>
        <w:rPr>
          <w:b/>
          <w:sz w:val="14"/>
        </w:rPr>
      </w:pPr>
    </w:p>
    <w:p w14:paraId="54E3C9F9" w14:textId="77777777" w:rsidR="00D74ADB" w:rsidRDefault="00112E24">
      <w:pPr>
        <w:spacing w:before="99"/>
        <w:ind w:left="620"/>
        <w:rPr>
          <w:b/>
          <w:sz w:val="20"/>
        </w:rPr>
      </w:pPr>
      <w:r>
        <w:rPr>
          <w:b/>
          <w:sz w:val="20"/>
        </w:rPr>
        <w:t>PRESTADORES</w:t>
      </w:r>
      <w:r>
        <w:rPr>
          <w:b/>
          <w:spacing w:val="-8"/>
          <w:sz w:val="20"/>
        </w:rPr>
        <w:t xml:space="preserve"> </w:t>
      </w:r>
      <w:r>
        <w:rPr>
          <w:b/>
          <w:sz w:val="20"/>
        </w:rPr>
        <w:t>DE</w:t>
      </w:r>
      <w:r>
        <w:rPr>
          <w:b/>
          <w:spacing w:val="-10"/>
          <w:sz w:val="20"/>
        </w:rPr>
        <w:t xml:space="preserve"> </w:t>
      </w:r>
      <w:r>
        <w:rPr>
          <w:b/>
          <w:sz w:val="20"/>
        </w:rPr>
        <w:t>SERVIÇOS</w:t>
      </w:r>
      <w:r>
        <w:rPr>
          <w:b/>
          <w:spacing w:val="-9"/>
          <w:sz w:val="20"/>
        </w:rPr>
        <w:t xml:space="preserve"> </w:t>
      </w:r>
      <w:r>
        <w:rPr>
          <w:b/>
          <w:sz w:val="20"/>
        </w:rPr>
        <w:t>DO</w:t>
      </w:r>
      <w:r>
        <w:rPr>
          <w:b/>
          <w:spacing w:val="-11"/>
          <w:sz w:val="20"/>
        </w:rPr>
        <w:t xml:space="preserve"> </w:t>
      </w:r>
      <w:r>
        <w:rPr>
          <w:b/>
          <w:spacing w:val="-2"/>
          <w:sz w:val="20"/>
        </w:rPr>
        <w:t>FUNDO</w:t>
      </w:r>
    </w:p>
    <w:p w14:paraId="41C83058" w14:textId="77D625E0" w:rsidR="00D74ADB" w:rsidRDefault="00BE6C66">
      <w:pPr>
        <w:pStyle w:val="Corpodetexto"/>
        <w:ind w:left="619"/>
        <w:rPr>
          <w:sz w:val="20"/>
        </w:rPr>
      </w:pPr>
      <w:r>
        <w:rPr>
          <w:noProof/>
          <w:sz w:val="20"/>
        </w:rPr>
        <mc:AlternateContent>
          <mc:Choice Requires="wps">
            <w:drawing>
              <wp:inline distT="0" distB="0" distL="0" distR="0" wp14:anchorId="7B771F4D" wp14:editId="69B24A38">
                <wp:extent cx="6179820" cy="1539875"/>
                <wp:effectExtent l="8255" t="5080" r="12700" b="7620"/>
                <wp:docPr id="66012877"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9820" cy="1539875"/>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3CC25D4" w14:textId="77777777" w:rsidR="00D74ADB" w:rsidRDefault="00112E24">
                            <w:pPr>
                              <w:spacing w:before="1"/>
                              <w:ind w:left="2441" w:right="2442"/>
                              <w:jc w:val="center"/>
                              <w:rPr>
                                <w:b/>
                                <w:sz w:val="20"/>
                              </w:rPr>
                            </w:pPr>
                            <w:r>
                              <w:rPr>
                                <w:b/>
                                <w:spacing w:val="-2"/>
                                <w:sz w:val="20"/>
                                <w:u w:val="single"/>
                              </w:rPr>
                              <w:t>Administração</w:t>
                            </w:r>
                          </w:p>
                          <w:p w14:paraId="49D3E080" w14:textId="77777777" w:rsidR="00D74ADB" w:rsidRDefault="00D74ADB">
                            <w:pPr>
                              <w:pStyle w:val="Corpodetexto"/>
                              <w:rPr>
                                <w:b/>
                                <w:sz w:val="20"/>
                              </w:rPr>
                            </w:pPr>
                          </w:p>
                          <w:p w14:paraId="605867F6" w14:textId="77777777" w:rsidR="00D74ADB" w:rsidRDefault="00112E24">
                            <w:pPr>
                              <w:ind w:left="103" w:right="433"/>
                              <w:rPr>
                                <w:b/>
                                <w:sz w:val="20"/>
                              </w:rPr>
                            </w:pPr>
                            <w:r>
                              <w:rPr>
                                <w:b/>
                                <w:sz w:val="20"/>
                              </w:rPr>
                              <w:t>ADMINISTRADOR</w:t>
                            </w:r>
                            <w:r>
                              <w:rPr>
                                <w:b/>
                                <w:spacing w:val="-8"/>
                                <w:sz w:val="20"/>
                              </w:rPr>
                              <w:t xml:space="preserve"> </w:t>
                            </w:r>
                            <w:r>
                              <w:rPr>
                                <w:b/>
                                <w:sz w:val="20"/>
                              </w:rPr>
                              <w:t>FIDUCIÁRIO</w:t>
                            </w:r>
                            <w:r>
                              <w:rPr>
                                <w:sz w:val="20"/>
                              </w:rPr>
                              <w:t>:</w:t>
                            </w:r>
                            <w:r>
                              <w:rPr>
                                <w:spacing w:val="-6"/>
                                <w:sz w:val="20"/>
                              </w:rPr>
                              <w:t xml:space="preserve"> </w:t>
                            </w:r>
                            <w:r>
                              <w:rPr>
                                <w:b/>
                                <w:sz w:val="20"/>
                              </w:rPr>
                              <w:t>VÓRTX</w:t>
                            </w:r>
                            <w:r>
                              <w:rPr>
                                <w:b/>
                                <w:spacing w:val="-5"/>
                                <w:sz w:val="20"/>
                              </w:rPr>
                              <w:t xml:space="preserve"> </w:t>
                            </w:r>
                            <w:r>
                              <w:rPr>
                                <w:b/>
                                <w:sz w:val="20"/>
                              </w:rPr>
                              <w:t>DISTRIBUIDORA</w:t>
                            </w:r>
                            <w:r>
                              <w:rPr>
                                <w:b/>
                                <w:spacing w:val="-7"/>
                                <w:sz w:val="20"/>
                              </w:rPr>
                              <w:t xml:space="preserve"> </w:t>
                            </w:r>
                            <w:r>
                              <w:rPr>
                                <w:b/>
                                <w:sz w:val="20"/>
                              </w:rPr>
                              <w:t>DE</w:t>
                            </w:r>
                            <w:r>
                              <w:rPr>
                                <w:b/>
                                <w:spacing w:val="-8"/>
                                <w:sz w:val="20"/>
                              </w:rPr>
                              <w:t xml:space="preserve"> </w:t>
                            </w:r>
                            <w:r>
                              <w:rPr>
                                <w:b/>
                                <w:sz w:val="20"/>
                              </w:rPr>
                              <w:t>TÍTULOS</w:t>
                            </w:r>
                            <w:r>
                              <w:rPr>
                                <w:b/>
                                <w:spacing w:val="-6"/>
                                <w:sz w:val="20"/>
                              </w:rPr>
                              <w:t xml:space="preserve"> </w:t>
                            </w:r>
                            <w:r>
                              <w:rPr>
                                <w:b/>
                                <w:sz w:val="20"/>
                              </w:rPr>
                              <w:t>E</w:t>
                            </w:r>
                            <w:r>
                              <w:rPr>
                                <w:b/>
                                <w:spacing w:val="-5"/>
                                <w:sz w:val="20"/>
                              </w:rPr>
                              <w:t xml:space="preserve"> </w:t>
                            </w:r>
                            <w:r>
                              <w:rPr>
                                <w:b/>
                                <w:sz w:val="20"/>
                              </w:rPr>
                              <w:t>VALORES MOBILIÁRIOS LTDA.</w:t>
                            </w:r>
                          </w:p>
                          <w:p w14:paraId="3A9943ED" w14:textId="77777777" w:rsidR="00D74ADB" w:rsidRDefault="00112E24">
                            <w:pPr>
                              <w:spacing w:line="241" w:lineRule="exact"/>
                              <w:ind w:left="103"/>
                              <w:rPr>
                                <w:sz w:val="20"/>
                              </w:rPr>
                            </w:pPr>
                            <w:r>
                              <w:rPr>
                                <w:w w:val="95"/>
                                <w:sz w:val="20"/>
                              </w:rPr>
                              <w:t>CNPJ:</w:t>
                            </w:r>
                            <w:r>
                              <w:rPr>
                                <w:spacing w:val="52"/>
                                <w:w w:val="150"/>
                                <w:sz w:val="20"/>
                              </w:rPr>
                              <w:t xml:space="preserve"> </w:t>
                            </w:r>
                            <w:r>
                              <w:rPr>
                                <w:w w:val="95"/>
                                <w:sz w:val="20"/>
                              </w:rPr>
                              <w:t>22.610.500/0001-</w:t>
                            </w:r>
                            <w:r>
                              <w:rPr>
                                <w:spacing w:val="-5"/>
                                <w:w w:val="95"/>
                                <w:sz w:val="20"/>
                              </w:rPr>
                              <w:t>88</w:t>
                            </w:r>
                          </w:p>
                          <w:p w14:paraId="24CFA2BB" w14:textId="77777777" w:rsidR="00D74ADB" w:rsidRDefault="00112E24">
                            <w:pPr>
                              <w:spacing w:before="1" w:line="241" w:lineRule="exact"/>
                              <w:ind w:left="103"/>
                              <w:rPr>
                                <w:sz w:val="20"/>
                              </w:rPr>
                            </w:pPr>
                            <w:r>
                              <w:rPr>
                                <w:sz w:val="20"/>
                              </w:rPr>
                              <w:t>Ato</w:t>
                            </w:r>
                            <w:r>
                              <w:rPr>
                                <w:spacing w:val="-5"/>
                                <w:sz w:val="20"/>
                              </w:rPr>
                              <w:t xml:space="preserve"> </w:t>
                            </w:r>
                            <w:r>
                              <w:rPr>
                                <w:sz w:val="20"/>
                              </w:rPr>
                              <w:t>Declaratório</w:t>
                            </w:r>
                            <w:r>
                              <w:rPr>
                                <w:spacing w:val="-5"/>
                                <w:sz w:val="20"/>
                              </w:rPr>
                              <w:t xml:space="preserve"> </w:t>
                            </w:r>
                            <w:r>
                              <w:rPr>
                                <w:sz w:val="20"/>
                              </w:rPr>
                              <w:t>CVM:</w:t>
                            </w:r>
                            <w:r>
                              <w:rPr>
                                <w:spacing w:val="-6"/>
                                <w:sz w:val="20"/>
                              </w:rPr>
                              <w:t xml:space="preserve"> </w:t>
                            </w:r>
                            <w:r>
                              <w:rPr>
                                <w:sz w:val="20"/>
                              </w:rPr>
                              <w:t>N.º</w:t>
                            </w:r>
                            <w:r>
                              <w:rPr>
                                <w:spacing w:val="-1"/>
                                <w:sz w:val="20"/>
                              </w:rPr>
                              <w:t xml:space="preserve"> </w:t>
                            </w:r>
                            <w:r>
                              <w:rPr>
                                <w:sz w:val="20"/>
                              </w:rPr>
                              <w:t>14.820,</w:t>
                            </w:r>
                            <w:r>
                              <w:rPr>
                                <w:spacing w:val="-5"/>
                                <w:sz w:val="20"/>
                              </w:rPr>
                              <w:t xml:space="preserve"> </w:t>
                            </w:r>
                            <w:r>
                              <w:rPr>
                                <w:sz w:val="20"/>
                              </w:rPr>
                              <w:t>de</w:t>
                            </w:r>
                            <w:r>
                              <w:rPr>
                                <w:spacing w:val="-4"/>
                                <w:sz w:val="20"/>
                              </w:rPr>
                              <w:t xml:space="preserve"> </w:t>
                            </w:r>
                            <w:r>
                              <w:rPr>
                                <w:sz w:val="20"/>
                              </w:rPr>
                              <w:t>08</w:t>
                            </w:r>
                            <w:r>
                              <w:rPr>
                                <w:spacing w:val="-5"/>
                                <w:sz w:val="20"/>
                              </w:rPr>
                              <w:t xml:space="preserve"> </w:t>
                            </w:r>
                            <w:r>
                              <w:rPr>
                                <w:sz w:val="20"/>
                              </w:rPr>
                              <w:t>de</w:t>
                            </w:r>
                            <w:r>
                              <w:rPr>
                                <w:spacing w:val="-4"/>
                                <w:sz w:val="20"/>
                              </w:rPr>
                              <w:t xml:space="preserve"> </w:t>
                            </w:r>
                            <w:r>
                              <w:rPr>
                                <w:sz w:val="20"/>
                              </w:rPr>
                              <w:t>janeiro</w:t>
                            </w:r>
                            <w:r>
                              <w:rPr>
                                <w:spacing w:val="-4"/>
                                <w:sz w:val="20"/>
                              </w:rPr>
                              <w:t xml:space="preserve"> </w:t>
                            </w:r>
                            <w:r>
                              <w:rPr>
                                <w:sz w:val="20"/>
                              </w:rPr>
                              <w:t>de</w:t>
                            </w:r>
                            <w:r>
                              <w:rPr>
                                <w:spacing w:val="-1"/>
                                <w:sz w:val="20"/>
                              </w:rPr>
                              <w:t xml:space="preserve"> </w:t>
                            </w:r>
                            <w:r>
                              <w:rPr>
                                <w:spacing w:val="-2"/>
                                <w:sz w:val="20"/>
                              </w:rPr>
                              <w:t>2016.</w:t>
                            </w:r>
                          </w:p>
                          <w:p w14:paraId="4CA2AC49" w14:textId="77777777" w:rsidR="00D74ADB" w:rsidRDefault="00112E24">
                            <w:pPr>
                              <w:ind w:left="103" w:right="433"/>
                              <w:rPr>
                                <w:sz w:val="20"/>
                              </w:rPr>
                            </w:pPr>
                            <w:r>
                              <w:rPr>
                                <w:sz w:val="20"/>
                              </w:rPr>
                              <w:t>Endereço:</w:t>
                            </w:r>
                            <w:r>
                              <w:rPr>
                                <w:spacing w:val="-4"/>
                                <w:sz w:val="20"/>
                              </w:rPr>
                              <w:t xml:space="preserve"> </w:t>
                            </w:r>
                            <w:r>
                              <w:rPr>
                                <w:sz w:val="20"/>
                              </w:rPr>
                              <w:t>Cidade</w:t>
                            </w:r>
                            <w:r>
                              <w:rPr>
                                <w:spacing w:val="-3"/>
                                <w:sz w:val="20"/>
                              </w:rPr>
                              <w:t xml:space="preserve"> </w:t>
                            </w:r>
                            <w:r>
                              <w:rPr>
                                <w:sz w:val="20"/>
                              </w:rPr>
                              <w:t>e</w:t>
                            </w:r>
                            <w:r>
                              <w:rPr>
                                <w:spacing w:val="-3"/>
                                <w:sz w:val="20"/>
                              </w:rPr>
                              <w:t xml:space="preserve"> </w:t>
                            </w:r>
                            <w:r>
                              <w:rPr>
                                <w:sz w:val="20"/>
                              </w:rPr>
                              <w:t>Estado</w:t>
                            </w:r>
                            <w:r>
                              <w:rPr>
                                <w:spacing w:val="-1"/>
                                <w:sz w:val="20"/>
                              </w:rPr>
                              <w:t xml:space="preserve"> </w:t>
                            </w:r>
                            <w:r>
                              <w:rPr>
                                <w:sz w:val="20"/>
                              </w:rPr>
                              <w:t>de</w:t>
                            </w:r>
                            <w:r>
                              <w:rPr>
                                <w:spacing w:val="-3"/>
                                <w:sz w:val="20"/>
                              </w:rPr>
                              <w:t xml:space="preserve"> </w:t>
                            </w:r>
                            <w:r>
                              <w:rPr>
                                <w:sz w:val="20"/>
                              </w:rPr>
                              <w:t>São</w:t>
                            </w:r>
                            <w:r>
                              <w:rPr>
                                <w:spacing w:val="-4"/>
                                <w:sz w:val="20"/>
                              </w:rPr>
                              <w:t xml:space="preserve"> </w:t>
                            </w:r>
                            <w:r>
                              <w:rPr>
                                <w:sz w:val="20"/>
                              </w:rPr>
                              <w:t>Paulo,</w:t>
                            </w:r>
                            <w:r>
                              <w:rPr>
                                <w:spacing w:val="-2"/>
                                <w:sz w:val="20"/>
                              </w:rPr>
                              <w:t xml:space="preserve"> </w:t>
                            </w:r>
                            <w:r>
                              <w:rPr>
                                <w:sz w:val="20"/>
                              </w:rPr>
                              <w:t>na</w:t>
                            </w:r>
                            <w:r>
                              <w:rPr>
                                <w:spacing w:val="-3"/>
                                <w:sz w:val="20"/>
                              </w:rPr>
                              <w:t xml:space="preserve"> </w:t>
                            </w:r>
                            <w:r>
                              <w:rPr>
                                <w:sz w:val="20"/>
                              </w:rPr>
                              <w:t>Avenida</w:t>
                            </w:r>
                            <w:r>
                              <w:rPr>
                                <w:spacing w:val="-3"/>
                                <w:sz w:val="20"/>
                              </w:rPr>
                              <w:t xml:space="preserve"> </w:t>
                            </w:r>
                            <w:r>
                              <w:rPr>
                                <w:sz w:val="20"/>
                              </w:rPr>
                              <w:t>Brigadeiro</w:t>
                            </w:r>
                            <w:r>
                              <w:rPr>
                                <w:spacing w:val="-3"/>
                                <w:sz w:val="20"/>
                              </w:rPr>
                              <w:t xml:space="preserve"> </w:t>
                            </w:r>
                            <w:r>
                              <w:rPr>
                                <w:sz w:val="20"/>
                              </w:rPr>
                              <w:t>Faria</w:t>
                            </w:r>
                            <w:r>
                              <w:rPr>
                                <w:spacing w:val="-3"/>
                                <w:sz w:val="20"/>
                              </w:rPr>
                              <w:t xml:space="preserve"> </w:t>
                            </w:r>
                            <w:r>
                              <w:rPr>
                                <w:sz w:val="20"/>
                              </w:rPr>
                              <w:t>Lima,</w:t>
                            </w:r>
                            <w:r>
                              <w:rPr>
                                <w:spacing w:val="-4"/>
                                <w:sz w:val="20"/>
                              </w:rPr>
                              <w:t xml:space="preserve"> </w:t>
                            </w:r>
                            <w:r>
                              <w:rPr>
                                <w:sz w:val="20"/>
                              </w:rPr>
                              <w:t>n° 2277,</w:t>
                            </w:r>
                            <w:r>
                              <w:rPr>
                                <w:spacing w:val="-2"/>
                                <w:sz w:val="20"/>
                              </w:rPr>
                              <w:t xml:space="preserve"> </w:t>
                            </w:r>
                            <w:r>
                              <w:rPr>
                                <w:sz w:val="20"/>
                              </w:rPr>
                              <w:t>conjunto</w:t>
                            </w:r>
                            <w:r>
                              <w:rPr>
                                <w:spacing w:val="-2"/>
                                <w:sz w:val="20"/>
                              </w:rPr>
                              <w:t xml:space="preserve"> </w:t>
                            </w:r>
                            <w:r>
                              <w:rPr>
                                <w:sz w:val="20"/>
                              </w:rPr>
                              <w:t>202,</w:t>
                            </w:r>
                            <w:r>
                              <w:rPr>
                                <w:spacing w:val="-4"/>
                                <w:sz w:val="20"/>
                              </w:rPr>
                              <w:t xml:space="preserve"> </w:t>
                            </w:r>
                            <w:r>
                              <w:rPr>
                                <w:sz w:val="20"/>
                              </w:rPr>
                              <w:t xml:space="preserve">CEP </w:t>
                            </w:r>
                            <w:r>
                              <w:rPr>
                                <w:spacing w:val="-2"/>
                                <w:sz w:val="20"/>
                              </w:rPr>
                              <w:t>01452-000</w:t>
                            </w:r>
                          </w:p>
                          <w:p w14:paraId="17B849E2" w14:textId="77777777" w:rsidR="00D74ADB" w:rsidRDefault="00112E24">
                            <w:pPr>
                              <w:spacing w:line="246" w:lineRule="exact"/>
                              <w:ind w:left="103"/>
                              <w:rPr>
                                <w:sz w:val="20"/>
                              </w:rPr>
                            </w:pPr>
                            <w:r>
                              <w:rPr>
                                <w:w w:val="95"/>
                                <w:sz w:val="20"/>
                              </w:rPr>
                              <w:t>inscrição</w:t>
                            </w:r>
                            <w:r>
                              <w:rPr>
                                <w:spacing w:val="6"/>
                                <w:sz w:val="20"/>
                              </w:rPr>
                              <w:t xml:space="preserve"> </w:t>
                            </w:r>
                            <w:r>
                              <w:rPr>
                                <w:w w:val="95"/>
                                <w:sz w:val="20"/>
                              </w:rPr>
                              <w:t>no</w:t>
                            </w:r>
                            <w:r>
                              <w:rPr>
                                <w:spacing w:val="11"/>
                                <w:sz w:val="20"/>
                              </w:rPr>
                              <w:t xml:space="preserve"> </w:t>
                            </w:r>
                            <w:r>
                              <w:rPr>
                                <w:i/>
                                <w:w w:val="95"/>
                                <w:sz w:val="21"/>
                              </w:rPr>
                              <w:t>Global</w:t>
                            </w:r>
                            <w:r>
                              <w:rPr>
                                <w:i/>
                                <w:spacing w:val="3"/>
                                <w:sz w:val="21"/>
                              </w:rPr>
                              <w:t xml:space="preserve"> </w:t>
                            </w:r>
                            <w:r>
                              <w:rPr>
                                <w:i/>
                                <w:w w:val="95"/>
                                <w:sz w:val="21"/>
                              </w:rPr>
                              <w:t>Intermediary</w:t>
                            </w:r>
                            <w:r>
                              <w:rPr>
                                <w:i/>
                                <w:spacing w:val="4"/>
                                <w:sz w:val="21"/>
                              </w:rPr>
                              <w:t xml:space="preserve"> </w:t>
                            </w:r>
                            <w:r>
                              <w:rPr>
                                <w:i/>
                                <w:w w:val="95"/>
                                <w:sz w:val="21"/>
                              </w:rPr>
                              <w:t>Identification</w:t>
                            </w:r>
                            <w:r>
                              <w:rPr>
                                <w:i/>
                                <w:spacing w:val="6"/>
                                <w:sz w:val="21"/>
                              </w:rPr>
                              <w:t xml:space="preserve"> </w:t>
                            </w:r>
                            <w:r>
                              <w:rPr>
                                <w:i/>
                                <w:w w:val="95"/>
                                <w:sz w:val="21"/>
                              </w:rPr>
                              <w:t>Number</w:t>
                            </w:r>
                            <w:r>
                              <w:rPr>
                                <w:i/>
                                <w:spacing w:val="12"/>
                                <w:sz w:val="21"/>
                              </w:rPr>
                              <w:t xml:space="preserve"> </w:t>
                            </w:r>
                            <w:r>
                              <w:rPr>
                                <w:w w:val="95"/>
                                <w:sz w:val="20"/>
                              </w:rPr>
                              <w:t>(“</w:t>
                            </w:r>
                            <w:r>
                              <w:rPr>
                                <w:w w:val="95"/>
                                <w:sz w:val="20"/>
                                <w:u w:val="single"/>
                              </w:rPr>
                              <w:t>GIIN</w:t>
                            </w:r>
                            <w:r>
                              <w:rPr>
                                <w:w w:val="95"/>
                                <w:sz w:val="20"/>
                              </w:rPr>
                              <w:t>”),</w:t>
                            </w:r>
                            <w:r>
                              <w:rPr>
                                <w:spacing w:val="10"/>
                                <w:sz w:val="20"/>
                              </w:rPr>
                              <w:t xml:space="preserve"> </w:t>
                            </w:r>
                            <w:r>
                              <w:rPr>
                                <w:w w:val="95"/>
                                <w:sz w:val="20"/>
                              </w:rPr>
                              <w:t>sob</w:t>
                            </w:r>
                            <w:r>
                              <w:rPr>
                                <w:spacing w:val="7"/>
                                <w:sz w:val="20"/>
                              </w:rPr>
                              <w:t xml:space="preserve"> </w:t>
                            </w:r>
                            <w:r>
                              <w:rPr>
                                <w:w w:val="95"/>
                                <w:sz w:val="20"/>
                              </w:rPr>
                              <w:t>os</w:t>
                            </w:r>
                            <w:r>
                              <w:rPr>
                                <w:spacing w:val="9"/>
                                <w:sz w:val="20"/>
                              </w:rPr>
                              <w:t xml:space="preserve"> </w:t>
                            </w:r>
                            <w:r>
                              <w:rPr>
                                <w:w w:val="95"/>
                                <w:sz w:val="20"/>
                              </w:rPr>
                              <w:t>caracteres:</w:t>
                            </w:r>
                            <w:r>
                              <w:rPr>
                                <w:spacing w:val="10"/>
                                <w:sz w:val="20"/>
                              </w:rPr>
                              <w:t xml:space="preserve"> </w:t>
                            </w:r>
                            <w:r>
                              <w:rPr>
                                <w:spacing w:val="-2"/>
                                <w:w w:val="95"/>
                                <w:sz w:val="20"/>
                              </w:rPr>
                              <w:t>HL73EA.00000.LE.076</w:t>
                            </w:r>
                          </w:p>
                        </w:txbxContent>
                      </wps:txbx>
                      <wps:bodyPr rot="0" vert="horz" wrap="square" lIns="0" tIns="0" rIns="0" bIns="0" anchor="t" anchorCtr="0" upright="1">
                        <a:noAutofit/>
                      </wps:bodyPr>
                    </wps:wsp>
                  </a:graphicData>
                </a:graphic>
              </wp:inline>
            </w:drawing>
          </mc:Choice>
          <mc:Fallback>
            <w:pict>
              <v:shape w14:anchorId="7B771F4D" id="docshape9" o:spid="_x0000_s1029" type="#_x0000_t202" style="width:486.6pt;height:12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" filled="f" strokeweight=".16936mm">
                <v:textbox inset="0,0,0,0">
                  <w:txbxContent>
                    <w:p w14:paraId="03CC25D4" w14:textId="77777777" w:rsidR="00D74ADB" w:rsidRDefault="00112E24">
                      <w:pPr>
                        <w:spacing w:before="1"/>
                        <w:ind w:left="2441" w:right="2442"/>
                        <w:jc w:val="center"/>
                        <w:rPr>
                          <w:b/>
                          <w:sz w:val="20"/>
                        </w:rPr>
                      </w:pPr>
                      <w:r>
                        <w:rPr>
                          <w:b/>
                          <w:spacing w:val="-2"/>
                          <w:sz w:val="20"/>
                          <w:u w:val="single"/>
                        </w:rPr>
                        <w:t>Administração</w:t>
                      </w:r>
                    </w:p>
                    <w:p w14:paraId="49D3E080" w14:textId="77777777" w:rsidR="00D74ADB" w:rsidRDefault="00D74ADB">
                      <w:pPr>
                        <w:pStyle w:val="Corpodetexto"/>
                        <w:rPr>
                          <w:b/>
                          <w:sz w:val="20"/>
                        </w:rPr>
                      </w:pPr>
                    </w:p>
                    <w:p w14:paraId="605867F6" w14:textId="77777777" w:rsidR="00D74ADB" w:rsidRDefault="00112E24">
                      <w:pPr>
                        <w:ind w:left="103" w:right="433"/>
                        <w:rPr>
                          <w:b/>
                          <w:sz w:val="20"/>
                        </w:rPr>
                      </w:pPr>
                      <w:r>
                        <w:rPr>
                          <w:b/>
                          <w:sz w:val="20"/>
                        </w:rPr>
                        <w:t>ADMINISTRADOR</w:t>
                      </w:r>
                      <w:r>
                        <w:rPr>
                          <w:b/>
                          <w:spacing w:val="-8"/>
                          <w:sz w:val="20"/>
                        </w:rPr>
                        <w:t xml:space="preserve"> </w:t>
                      </w:r>
                      <w:r>
                        <w:rPr>
                          <w:b/>
                          <w:sz w:val="20"/>
                        </w:rPr>
                        <w:t>FIDUCIÁRIO</w:t>
                      </w:r>
                      <w:r>
                        <w:rPr>
                          <w:sz w:val="20"/>
                        </w:rPr>
                        <w:t>:</w:t>
                      </w:r>
                      <w:r>
                        <w:rPr>
                          <w:spacing w:val="-6"/>
                          <w:sz w:val="20"/>
                        </w:rPr>
                        <w:t xml:space="preserve"> </w:t>
                      </w:r>
                      <w:r>
                        <w:rPr>
                          <w:b/>
                          <w:sz w:val="20"/>
                        </w:rPr>
                        <w:t>VÓRTX</w:t>
                      </w:r>
                      <w:r>
                        <w:rPr>
                          <w:b/>
                          <w:spacing w:val="-5"/>
                          <w:sz w:val="20"/>
                        </w:rPr>
                        <w:t xml:space="preserve"> </w:t>
                      </w:r>
                      <w:r>
                        <w:rPr>
                          <w:b/>
                          <w:sz w:val="20"/>
                        </w:rPr>
                        <w:t>DISTRIBUIDORA</w:t>
                      </w:r>
                      <w:r>
                        <w:rPr>
                          <w:b/>
                          <w:spacing w:val="-7"/>
                          <w:sz w:val="20"/>
                        </w:rPr>
                        <w:t xml:space="preserve"> </w:t>
                      </w:r>
                      <w:r>
                        <w:rPr>
                          <w:b/>
                          <w:sz w:val="20"/>
                        </w:rPr>
                        <w:t>DE</w:t>
                      </w:r>
                      <w:r>
                        <w:rPr>
                          <w:b/>
                          <w:spacing w:val="-8"/>
                          <w:sz w:val="20"/>
                        </w:rPr>
                        <w:t xml:space="preserve"> </w:t>
                      </w:r>
                      <w:r>
                        <w:rPr>
                          <w:b/>
                          <w:sz w:val="20"/>
                        </w:rPr>
                        <w:t>TÍTULOS</w:t>
                      </w:r>
                      <w:r>
                        <w:rPr>
                          <w:b/>
                          <w:spacing w:val="-6"/>
                          <w:sz w:val="20"/>
                        </w:rPr>
                        <w:t xml:space="preserve"> </w:t>
                      </w:r>
                      <w:r>
                        <w:rPr>
                          <w:b/>
                          <w:sz w:val="20"/>
                        </w:rPr>
                        <w:t>E</w:t>
                      </w:r>
                      <w:r>
                        <w:rPr>
                          <w:b/>
                          <w:spacing w:val="-5"/>
                          <w:sz w:val="20"/>
                        </w:rPr>
                        <w:t xml:space="preserve"> </w:t>
                      </w:r>
                      <w:r>
                        <w:rPr>
                          <w:b/>
                          <w:sz w:val="20"/>
                        </w:rPr>
                        <w:t>VALORES MOBILIÁRIOS LTDA.</w:t>
                      </w:r>
                    </w:p>
                    <w:p w14:paraId="3A9943ED" w14:textId="77777777" w:rsidR="00D74ADB" w:rsidRDefault="00112E24">
                      <w:pPr>
                        <w:spacing w:line="241" w:lineRule="exact"/>
                        <w:ind w:left="103"/>
                        <w:rPr>
                          <w:sz w:val="20"/>
                        </w:rPr>
                      </w:pPr>
                      <w:r>
                        <w:rPr>
                          <w:w w:val="95"/>
                          <w:sz w:val="20"/>
                        </w:rPr>
                        <w:t>CNPJ:</w:t>
                      </w:r>
                      <w:r>
                        <w:rPr>
                          <w:spacing w:val="52"/>
                          <w:w w:val="150"/>
                          <w:sz w:val="20"/>
                        </w:rPr>
                        <w:t xml:space="preserve"> </w:t>
                      </w:r>
                      <w:r>
                        <w:rPr>
                          <w:w w:val="95"/>
                          <w:sz w:val="20"/>
                        </w:rPr>
                        <w:t>22.610.500/0001-</w:t>
                      </w:r>
                      <w:r>
                        <w:rPr>
                          <w:spacing w:val="-5"/>
                          <w:w w:val="95"/>
                          <w:sz w:val="20"/>
                        </w:rPr>
                        <w:t>88</w:t>
                      </w:r>
                    </w:p>
                    <w:p w14:paraId="24CFA2BB" w14:textId="77777777" w:rsidR="00D74ADB" w:rsidRDefault="00112E24">
                      <w:pPr>
                        <w:spacing w:before="1" w:line="241" w:lineRule="exact"/>
                        <w:ind w:left="103"/>
                        <w:rPr>
                          <w:sz w:val="20"/>
                        </w:rPr>
                      </w:pPr>
                      <w:r>
                        <w:rPr>
                          <w:sz w:val="20"/>
                        </w:rPr>
                        <w:t>Ato</w:t>
                      </w:r>
                      <w:r>
                        <w:rPr>
                          <w:spacing w:val="-5"/>
                          <w:sz w:val="20"/>
                        </w:rPr>
                        <w:t xml:space="preserve"> </w:t>
                      </w:r>
                      <w:r>
                        <w:rPr>
                          <w:sz w:val="20"/>
                        </w:rPr>
                        <w:t>Declaratório</w:t>
                      </w:r>
                      <w:r>
                        <w:rPr>
                          <w:spacing w:val="-5"/>
                          <w:sz w:val="20"/>
                        </w:rPr>
                        <w:t xml:space="preserve"> </w:t>
                      </w:r>
                      <w:r>
                        <w:rPr>
                          <w:sz w:val="20"/>
                        </w:rPr>
                        <w:t>CVM:</w:t>
                      </w:r>
                      <w:r>
                        <w:rPr>
                          <w:spacing w:val="-6"/>
                          <w:sz w:val="20"/>
                        </w:rPr>
                        <w:t xml:space="preserve"> </w:t>
                      </w:r>
                      <w:r>
                        <w:rPr>
                          <w:sz w:val="20"/>
                        </w:rPr>
                        <w:t>N.º</w:t>
                      </w:r>
                      <w:r>
                        <w:rPr>
                          <w:spacing w:val="-1"/>
                          <w:sz w:val="20"/>
                        </w:rPr>
                        <w:t xml:space="preserve"> </w:t>
                      </w:r>
                      <w:r>
                        <w:rPr>
                          <w:sz w:val="20"/>
                        </w:rPr>
                        <w:t>14.820,</w:t>
                      </w:r>
                      <w:r>
                        <w:rPr>
                          <w:spacing w:val="-5"/>
                          <w:sz w:val="20"/>
                        </w:rPr>
                        <w:t xml:space="preserve"> </w:t>
                      </w:r>
                      <w:r>
                        <w:rPr>
                          <w:sz w:val="20"/>
                        </w:rPr>
                        <w:t>de</w:t>
                      </w:r>
                      <w:r>
                        <w:rPr>
                          <w:spacing w:val="-4"/>
                          <w:sz w:val="20"/>
                        </w:rPr>
                        <w:t xml:space="preserve"> </w:t>
                      </w:r>
                      <w:r>
                        <w:rPr>
                          <w:sz w:val="20"/>
                        </w:rPr>
                        <w:t>08</w:t>
                      </w:r>
                      <w:r>
                        <w:rPr>
                          <w:spacing w:val="-5"/>
                          <w:sz w:val="20"/>
                        </w:rPr>
                        <w:t xml:space="preserve"> </w:t>
                      </w:r>
                      <w:r>
                        <w:rPr>
                          <w:sz w:val="20"/>
                        </w:rPr>
                        <w:t>de</w:t>
                      </w:r>
                      <w:r>
                        <w:rPr>
                          <w:spacing w:val="-4"/>
                          <w:sz w:val="20"/>
                        </w:rPr>
                        <w:t xml:space="preserve"> </w:t>
                      </w:r>
                      <w:r>
                        <w:rPr>
                          <w:sz w:val="20"/>
                        </w:rPr>
                        <w:t>janeiro</w:t>
                      </w:r>
                      <w:r>
                        <w:rPr>
                          <w:spacing w:val="-4"/>
                          <w:sz w:val="20"/>
                        </w:rPr>
                        <w:t xml:space="preserve"> </w:t>
                      </w:r>
                      <w:r>
                        <w:rPr>
                          <w:sz w:val="20"/>
                        </w:rPr>
                        <w:t>de</w:t>
                      </w:r>
                      <w:r>
                        <w:rPr>
                          <w:spacing w:val="-1"/>
                          <w:sz w:val="20"/>
                        </w:rPr>
                        <w:t xml:space="preserve"> </w:t>
                      </w:r>
                      <w:r>
                        <w:rPr>
                          <w:spacing w:val="-2"/>
                          <w:sz w:val="20"/>
                        </w:rPr>
                        <w:t>2016.</w:t>
                      </w:r>
                    </w:p>
                    <w:p w14:paraId="4CA2AC49" w14:textId="77777777" w:rsidR="00D74ADB" w:rsidRDefault="00112E24">
                      <w:pPr>
                        <w:ind w:left="103" w:right="433"/>
                        <w:rPr>
                          <w:sz w:val="20"/>
                        </w:rPr>
                      </w:pPr>
                      <w:r>
                        <w:rPr>
                          <w:sz w:val="20"/>
                        </w:rPr>
                        <w:t>Endereço:</w:t>
                      </w:r>
                      <w:r>
                        <w:rPr>
                          <w:spacing w:val="-4"/>
                          <w:sz w:val="20"/>
                        </w:rPr>
                        <w:t xml:space="preserve"> </w:t>
                      </w:r>
                      <w:r>
                        <w:rPr>
                          <w:sz w:val="20"/>
                        </w:rPr>
                        <w:t>Cidade</w:t>
                      </w:r>
                      <w:r>
                        <w:rPr>
                          <w:spacing w:val="-3"/>
                          <w:sz w:val="20"/>
                        </w:rPr>
                        <w:t xml:space="preserve"> </w:t>
                      </w:r>
                      <w:r>
                        <w:rPr>
                          <w:sz w:val="20"/>
                        </w:rPr>
                        <w:t>e</w:t>
                      </w:r>
                      <w:r>
                        <w:rPr>
                          <w:spacing w:val="-3"/>
                          <w:sz w:val="20"/>
                        </w:rPr>
                        <w:t xml:space="preserve"> </w:t>
                      </w:r>
                      <w:r>
                        <w:rPr>
                          <w:sz w:val="20"/>
                        </w:rPr>
                        <w:t>Estado</w:t>
                      </w:r>
                      <w:r>
                        <w:rPr>
                          <w:spacing w:val="-1"/>
                          <w:sz w:val="20"/>
                        </w:rPr>
                        <w:t xml:space="preserve"> </w:t>
                      </w:r>
                      <w:r>
                        <w:rPr>
                          <w:sz w:val="20"/>
                        </w:rPr>
                        <w:t>de</w:t>
                      </w:r>
                      <w:r>
                        <w:rPr>
                          <w:spacing w:val="-3"/>
                          <w:sz w:val="20"/>
                        </w:rPr>
                        <w:t xml:space="preserve"> </w:t>
                      </w:r>
                      <w:r>
                        <w:rPr>
                          <w:sz w:val="20"/>
                        </w:rPr>
                        <w:t>São</w:t>
                      </w:r>
                      <w:r>
                        <w:rPr>
                          <w:spacing w:val="-4"/>
                          <w:sz w:val="20"/>
                        </w:rPr>
                        <w:t xml:space="preserve"> </w:t>
                      </w:r>
                      <w:r>
                        <w:rPr>
                          <w:sz w:val="20"/>
                        </w:rPr>
                        <w:t>Paulo,</w:t>
                      </w:r>
                      <w:r>
                        <w:rPr>
                          <w:spacing w:val="-2"/>
                          <w:sz w:val="20"/>
                        </w:rPr>
                        <w:t xml:space="preserve"> </w:t>
                      </w:r>
                      <w:r>
                        <w:rPr>
                          <w:sz w:val="20"/>
                        </w:rPr>
                        <w:t>na</w:t>
                      </w:r>
                      <w:r>
                        <w:rPr>
                          <w:spacing w:val="-3"/>
                          <w:sz w:val="20"/>
                        </w:rPr>
                        <w:t xml:space="preserve"> </w:t>
                      </w:r>
                      <w:r>
                        <w:rPr>
                          <w:sz w:val="20"/>
                        </w:rPr>
                        <w:t>Avenida</w:t>
                      </w:r>
                      <w:r>
                        <w:rPr>
                          <w:spacing w:val="-3"/>
                          <w:sz w:val="20"/>
                        </w:rPr>
                        <w:t xml:space="preserve"> </w:t>
                      </w:r>
                      <w:r>
                        <w:rPr>
                          <w:sz w:val="20"/>
                        </w:rPr>
                        <w:t>Brigadeiro</w:t>
                      </w:r>
                      <w:r>
                        <w:rPr>
                          <w:spacing w:val="-3"/>
                          <w:sz w:val="20"/>
                        </w:rPr>
                        <w:t xml:space="preserve"> </w:t>
                      </w:r>
                      <w:r>
                        <w:rPr>
                          <w:sz w:val="20"/>
                        </w:rPr>
                        <w:t>Faria</w:t>
                      </w:r>
                      <w:r>
                        <w:rPr>
                          <w:spacing w:val="-3"/>
                          <w:sz w:val="20"/>
                        </w:rPr>
                        <w:t xml:space="preserve"> </w:t>
                      </w:r>
                      <w:r>
                        <w:rPr>
                          <w:sz w:val="20"/>
                        </w:rPr>
                        <w:t>Lima,</w:t>
                      </w:r>
                      <w:r>
                        <w:rPr>
                          <w:spacing w:val="-4"/>
                          <w:sz w:val="20"/>
                        </w:rPr>
                        <w:t xml:space="preserve"> </w:t>
                      </w:r>
                      <w:r>
                        <w:rPr>
                          <w:sz w:val="20"/>
                        </w:rPr>
                        <w:t>n° 2277,</w:t>
                      </w:r>
                      <w:r>
                        <w:rPr>
                          <w:spacing w:val="-2"/>
                          <w:sz w:val="20"/>
                        </w:rPr>
                        <w:t xml:space="preserve"> </w:t>
                      </w:r>
                      <w:r>
                        <w:rPr>
                          <w:sz w:val="20"/>
                        </w:rPr>
                        <w:t>conjunto</w:t>
                      </w:r>
                      <w:r>
                        <w:rPr>
                          <w:spacing w:val="-2"/>
                          <w:sz w:val="20"/>
                        </w:rPr>
                        <w:t xml:space="preserve"> </w:t>
                      </w:r>
                      <w:r>
                        <w:rPr>
                          <w:sz w:val="20"/>
                        </w:rPr>
                        <w:t>202,</w:t>
                      </w:r>
                      <w:r>
                        <w:rPr>
                          <w:spacing w:val="-4"/>
                          <w:sz w:val="20"/>
                        </w:rPr>
                        <w:t xml:space="preserve"> </w:t>
                      </w:r>
                      <w:r>
                        <w:rPr>
                          <w:sz w:val="20"/>
                        </w:rPr>
                        <w:t xml:space="preserve">CEP </w:t>
                      </w:r>
                      <w:r>
                        <w:rPr>
                          <w:spacing w:val="-2"/>
                          <w:sz w:val="20"/>
                        </w:rPr>
                        <w:t>01452-000</w:t>
                      </w:r>
                    </w:p>
                    <w:p w14:paraId="17B849E2" w14:textId="77777777" w:rsidR="00D74ADB" w:rsidRDefault="00112E24">
                      <w:pPr>
                        <w:spacing w:line="246" w:lineRule="exact"/>
                        <w:ind w:left="103"/>
                        <w:rPr>
                          <w:sz w:val="20"/>
                        </w:rPr>
                      </w:pPr>
                      <w:r>
                        <w:rPr>
                          <w:w w:val="95"/>
                          <w:sz w:val="20"/>
                        </w:rPr>
                        <w:t>inscrição</w:t>
                      </w:r>
                      <w:r>
                        <w:rPr>
                          <w:spacing w:val="6"/>
                          <w:sz w:val="20"/>
                        </w:rPr>
                        <w:t xml:space="preserve"> </w:t>
                      </w:r>
                      <w:r>
                        <w:rPr>
                          <w:w w:val="95"/>
                          <w:sz w:val="20"/>
                        </w:rPr>
                        <w:t>no</w:t>
                      </w:r>
                      <w:r>
                        <w:rPr>
                          <w:spacing w:val="11"/>
                          <w:sz w:val="20"/>
                        </w:rPr>
                        <w:t xml:space="preserve"> </w:t>
                      </w:r>
                      <w:r>
                        <w:rPr>
                          <w:i/>
                          <w:w w:val="95"/>
                          <w:sz w:val="21"/>
                        </w:rPr>
                        <w:t>Global</w:t>
                      </w:r>
                      <w:r>
                        <w:rPr>
                          <w:i/>
                          <w:spacing w:val="3"/>
                          <w:sz w:val="21"/>
                        </w:rPr>
                        <w:t xml:space="preserve"> </w:t>
                      </w:r>
                      <w:r>
                        <w:rPr>
                          <w:i/>
                          <w:w w:val="95"/>
                          <w:sz w:val="21"/>
                        </w:rPr>
                        <w:t>Intermediary</w:t>
                      </w:r>
                      <w:r>
                        <w:rPr>
                          <w:i/>
                          <w:spacing w:val="4"/>
                          <w:sz w:val="21"/>
                        </w:rPr>
                        <w:t xml:space="preserve"> </w:t>
                      </w:r>
                      <w:r>
                        <w:rPr>
                          <w:i/>
                          <w:w w:val="95"/>
                          <w:sz w:val="21"/>
                        </w:rPr>
                        <w:t>Identification</w:t>
                      </w:r>
                      <w:r>
                        <w:rPr>
                          <w:i/>
                          <w:spacing w:val="6"/>
                          <w:sz w:val="21"/>
                        </w:rPr>
                        <w:t xml:space="preserve"> </w:t>
                      </w:r>
                      <w:r>
                        <w:rPr>
                          <w:i/>
                          <w:w w:val="95"/>
                          <w:sz w:val="21"/>
                        </w:rPr>
                        <w:t>Number</w:t>
                      </w:r>
                      <w:r>
                        <w:rPr>
                          <w:i/>
                          <w:spacing w:val="12"/>
                          <w:sz w:val="21"/>
                        </w:rPr>
                        <w:t xml:space="preserve"> </w:t>
                      </w:r>
                      <w:r>
                        <w:rPr>
                          <w:w w:val="95"/>
                          <w:sz w:val="20"/>
                        </w:rPr>
                        <w:t>(“</w:t>
                      </w:r>
                      <w:r>
                        <w:rPr>
                          <w:w w:val="95"/>
                          <w:sz w:val="20"/>
                          <w:u w:val="single"/>
                        </w:rPr>
                        <w:t>GIIN</w:t>
                      </w:r>
                      <w:r>
                        <w:rPr>
                          <w:w w:val="95"/>
                          <w:sz w:val="20"/>
                        </w:rPr>
                        <w:t>”),</w:t>
                      </w:r>
                      <w:r>
                        <w:rPr>
                          <w:spacing w:val="10"/>
                          <w:sz w:val="20"/>
                        </w:rPr>
                        <w:t xml:space="preserve"> </w:t>
                      </w:r>
                      <w:r>
                        <w:rPr>
                          <w:w w:val="95"/>
                          <w:sz w:val="20"/>
                        </w:rPr>
                        <w:t>sob</w:t>
                      </w:r>
                      <w:r>
                        <w:rPr>
                          <w:spacing w:val="7"/>
                          <w:sz w:val="20"/>
                        </w:rPr>
                        <w:t xml:space="preserve"> </w:t>
                      </w:r>
                      <w:r>
                        <w:rPr>
                          <w:w w:val="95"/>
                          <w:sz w:val="20"/>
                        </w:rPr>
                        <w:t>os</w:t>
                      </w:r>
                      <w:r>
                        <w:rPr>
                          <w:spacing w:val="9"/>
                          <w:sz w:val="20"/>
                        </w:rPr>
                        <w:t xml:space="preserve"> </w:t>
                      </w:r>
                      <w:r>
                        <w:rPr>
                          <w:w w:val="95"/>
                          <w:sz w:val="20"/>
                        </w:rPr>
                        <w:t>caracteres:</w:t>
                      </w:r>
                      <w:r>
                        <w:rPr>
                          <w:spacing w:val="10"/>
                          <w:sz w:val="20"/>
                        </w:rPr>
                        <w:t xml:space="preserve"> </w:t>
                      </w:r>
                      <w:r>
                        <w:rPr>
                          <w:spacing w:val="-2"/>
                          <w:w w:val="95"/>
                          <w:sz w:val="20"/>
                        </w:rPr>
                        <w:t>HL73EA.00000.LE.076</w:t>
                      </w:r>
                    </w:p>
                  </w:txbxContent>
                </v:textbox>
                <w10:anchorlock/>
              </v:shape>
            </w:pict>
          </mc:Fallback>
        </mc:AlternateContent>
      </w:r>
    </w:p>
    <w:p w14:paraId="37F38679" w14:textId="05246708" w:rsidR="00D74ADB" w:rsidRDefault="00BE6C66">
      <w:pPr>
        <w:pStyle w:val="Corpodetexto"/>
        <w:spacing w:before="1"/>
        <w:rPr>
          <w:b/>
          <w:sz w:val="15"/>
        </w:rPr>
      </w:pPr>
      <w:r>
        <w:rPr>
          <w:noProof/>
        </w:rPr>
        <mc:AlternateContent>
          <mc:Choice Requires="wps">
            <w:drawing>
              <wp:anchor distT="0" distB="0" distL="0" distR="0" simplePos="0" relativeHeight="487589888" behindDoc="1" locked="0" layoutInCell="1" allowOverlap="1" wp14:anchorId="1AB60B2B" wp14:editId="35B1E82A">
                <wp:simplePos x="0" y="0"/>
                <wp:positionH relativeFrom="page">
                  <wp:posOffset>688975</wp:posOffset>
                </wp:positionH>
                <wp:positionV relativeFrom="paragraph">
                  <wp:posOffset>133985</wp:posOffset>
                </wp:positionV>
                <wp:extent cx="6179820" cy="1079500"/>
                <wp:effectExtent l="0" t="0" r="0" b="0"/>
                <wp:wrapTopAndBottom/>
                <wp:docPr id="1507130957"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9820" cy="107950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B0727F9" w14:textId="77777777" w:rsidR="00D74ADB" w:rsidRDefault="00112E24">
                            <w:pPr>
                              <w:spacing w:before="1"/>
                              <w:ind w:left="2441" w:right="2446"/>
                              <w:jc w:val="center"/>
                              <w:rPr>
                                <w:b/>
                                <w:sz w:val="20"/>
                              </w:rPr>
                            </w:pPr>
                            <w:r>
                              <w:rPr>
                                <w:b/>
                                <w:sz w:val="20"/>
                                <w:u w:val="single"/>
                              </w:rPr>
                              <w:t>Gestão</w:t>
                            </w:r>
                            <w:r>
                              <w:rPr>
                                <w:b/>
                                <w:spacing w:val="-9"/>
                                <w:sz w:val="20"/>
                                <w:u w:val="single"/>
                              </w:rPr>
                              <w:t xml:space="preserve"> </w:t>
                            </w:r>
                            <w:r>
                              <w:rPr>
                                <w:b/>
                                <w:sz w:val="20"/>
                                <w:u w:val="single"/>
                              </w:rPr>
                              <w:t>da</w:t>
                            </w:r>
                            <w:r>
                              <w:rPr>
                                <w:b/>
                                <w:spacing w:val="-5"/>
                                <w:sz w:val="20"/>
                                <w:u w:val="single"/>
                              </w:rPr>
                              <w:t xml:space="preserve"> </w:t>
                            </w:r>
                            <w:r>
                              <w:rPr>
                                <w:b/>
                                <w:spacing w:val="-2"/>
                                <w:sz w:val="20"/>
                                <w:u w:val="single"/>
                              </w:rPr>
                              <w:t>Carteira</w:t>
                            </w:r>
                          </w:p>
                          <w:p w14:paraId="2C9534EE" w14:textId="77777777" w:rsidR="00D74ADB" w:rsidRDefault="00D74ADB">
                            <w:pPr>
                              <w:pStyle w:val="Corpodetexto"/>
                              <w:rPr>
                                <w:b/>
                                <w:sz w:val="20"/>
                              </w:rPr>
                            </w:pPr>
                          </w:p>
                          <w:p w14:paraId="731C4E26" w14:textId="77777777" w:rsidR="00D74ADB" w:rsidRDefault="00112E24">
                            <w:pPr>
                              <w:spacing w:line="241" w:lineRule="exact"/>
                              <w:ind w:left="103"/>
                              <w:rPr>
                                <w:b/>
                                <w:sz w:val="20"/>
                              </w:rPr>
                            </w:pPr>
                            <w:r>
                              <w:rPr>
                                <w:sz w:val="20"/>
                              </w:rPr>
                              <w:t>GESTOR:</w:t>
                            </w:r>
                            <w:r>
                              <w:rPr>
                                <w:spacing w:val="-11"/>
                                <w:sz w:val="20"/>
                              </w:rPr>
                              <w:t xml:space="preserve"> </w:t>
                            </w:r>
                            <w:r>
                              <w:rPr>
                                <w:b/>
                                <w:sz w:val="20"/>
                              </w:rPr>
                              <w:t>NORTHWEST</w:t>
                            </w:r>
                            <w:r>
                              <w:rPr>
                                <w:b/>
                                <w:spacing w:val="-8"/>
                                <w:sz w:val="20"/>
                              </w:rPr>
                              <w:t xml:space="preserve"> </w:t>
                            </w:r>
                            <w:r>
                              <w:rPr>
                                <w:b/>
                                <w:sz w:val="20"/>
                              </w:rPr>
                              <w:t>GESTÃO</w:t>
                            </w:r>
                            <w:r>
                              <w:rPr>
                                <w:b/>
                                <w:spacing w:val="-10"/>
                                <w:sz w:val="20"/>
                              </w:rPr>
                              <w:t xml:space="preserve"> </w:t>
                            </w:r>
                            <w:r>
                              <w:rPr>
                                <w:b/>
                                <w:sz w:val="20"/>
                              </w:rPr>
                              <w:t>DE</w:t>
                            </w:r>
                            <w:r>
                              <w:rPr>
                                <w:b/>
                                <w:spacing w:val="-9"/>
                                <w:sz w:val="20"/>
                              </w:rPr>
                              <w:t xml:space="preserve"> </w:t>
                            </w:r>
                            <w:r>
                              <w:rPr>
                                <w:b/>
                                <w:sz w:val="20"/>
                              </w:rPr>
                              <w:t>FUNDOS</w:t>
                            </w:r>
                            <w:r>
                              <w:rPr>
                                <w:b/>
                                <w:spacing w:val="-10"/>
                                <w:sz w:val="20"/>
                              </w:rPr>
                              <w:t xml:space="preserve"> </w:t>
                            </w:r>
                            <w:r>
                              <w:rPr>
                                <w:b/>
                                <w:sz w:val="20"/>
                              </w:rPr>
                              <w:t>E</w:t>
                            </w:r>
                            <w:r>
                              <w:rPr>
                                <w:b/>
                                <w:spacing w:val="-8"/>
                                <w:sz w:val="20"/>
                              </w:rPr>
                              <w:t xml:space="preserve"> </w:t>
                            </w:r>
                            <w:r>
                              <w:rPr>
                                <w:b/>
                                <w:sz w:val="20"/>
                              </w:rPr>
                              <w:t>INVESTIMENTOS</w:t>
                            </w:r>
                            <w:r>
                              <w:rPr>
                                <w:b/>
                                <w:spacing w:val="-10"/>
                                <w:sz w:val="20"/>
                              </w:rPr>
                              <w:t xml:space="preserve"> </w:t>
                            </w:r>
                            <w:r>
                              <w:rPr>
                                <w:b/>
                                <w:spacing w:val="-2"/>
                                <w:sz w:val="20"/>
                              </w:rPr>
                              <w:t>LTDA.</w:t>
                            </w:r>
                          </w:p>
                          <w:p w14:paraId="1FEEF0C8" w14:textId="77777777" w:rsidR="00D74ADB" w:rsidRDefault="00112E24">
                            <w:pPr>
                              <w:spacing w:line="241" w:lineRule="exact"/>
                              <w:ind w:left="103"/>
                              <w:rPr>
                                <w:sz w:val="20"/>
                              </w:rPr>
                            </w:pPr>
                            <w:r>
                              <w:rPr>
                                <w:w w:val="95"/>
                                <w:sz w:val="20"/>
                              </w:rPr>
                              <w:t>CNPJ:</w:t>
                            </w:r>
                            <w:r>
                              <w:rPr>
                                <w:spacing w:val="52"/>
                                <w:w w:val="150"/>
                                <w:sz w:val="20"/>
                              </w:rPr>
                              <w:t xml:space="preserve"> </w:t>
                            </w:r>
                            <w:r>
                              <w:rPr>
                                <w:w w:val="95"/>
                                <w:sz w:val="20"/>
                              </w:rPr>
                              <w:t>14.841.289/0001-</w:t>
                            </w:r>
                            <w:r>
                              <w:rPr>
                                <w:spacing w:val="-5"/>
                                <w:w w:val="95"/>
                                <w:sz w:val="20"/>
                              </w:rPr>
                              <w:t>86</w:t>
                            </w:r>
                          </w:p>
                          <w:p w14:paraId="2C97EE91" w14:textId="77777777" w:rsidR="00D74ADB" w:rsidRDefault="00112E24">
                            <w:pPr>
                              <w:spacing w:before="1"/>
                              <w:ind w:left="103"/>
                              <w:rPr>
                                <w:sz w:val="20"/>
                              </w:rPr>
                            </w:pPr>
                            <w:r>
                              <w:rPr>
                                <w:sz w:val="20"/>
                              </w:rPr>
                              <w:t>Ato</w:t>
                            </w:r>
                            <w:r>
                              <w:rPr>
                                <w:spacing w:val="-5"/>
                                <w:sz w:val="20"/>
                              </w:rPr>
                              <w:t xml:space="preserve"> </w:t>
                            </w:r>
                            <w:r>
                              <w:rPr>
                                <w:sz w:val="20"/>
                              </w:rPr>
                              <w:t>Declaratório</w:t>
                            </w:r>
                            <w:r>
                              <w:rPr>
                                <w:spacing w:val="-5"/>
                                <w:sz w:val="20"/>
                              </w:rPr>
                              <w:t xml:space="preserve"> </w:t>
                            </w:r>
                            <w:r>
                              <w:rPr>
                                <w:sz w:val="20"/>
                              </w:rPr>
                              <w:t>CVM:</w:t>
                            </w:r>
                            <w:r>
                              <w:rPr>
                                <w:spacing w:val="-6"/>
                                <w:sz w:val="20"/>
                              </w:rPr>
                              <w:t xml:space="preserve"> </w:t>
                            </w:r>
                            <w:r>
                              <w:rPr>
                                <w:sz w:val="20"/>
                              </w:rPr>
                              <w:t>N.º 16.492,</w:t>
                            </w:r>
                            <w:r>
                              <w:rPr>
                                <w:spacing w:val="-5"/>
                                <w:sz w:val="20"/>
                              </w:rPr>
                              <w:t xml:space="preserve"> </w:t>
                            </w:r>
                            <w:r>
                              <w:rPr>
                                <w:sz w:val="20"/>
                              </w:rPr>
                              <w:t>de</w:t>
                            </w:r>
                            <w:r>
                              <w:rPr>
                                <w:spacing w:val="-4"/>
                                <w:sz w:val="20"/>
                              </w:rPr>
                              <w:t xml:space="preserve"> </w:t>
                            </w:r>
                            <w:r>
                              <w:rPr>
                                <w:sz w:val="20"/>
                              </w:rPr>
                              <w:t>20</w:t>
                            </w:r>
                            <w:r>
                              <w:rPr>
                                <w:spacing w:val="-5"/>
                                <w:sz w:val="20"/>
                              </w:rPr>
                              <w:t xml:space="preserve"> </w:t>
                            </w:r>
                            <w:r>
                              <w:rPr>
                                <w:sz w:val="20"/>
                              </w:rPr>
                              <w:t>de</w:t>
                            </w:r>
                            <w:r>
                              <w:rPr>
                                <w:spacing w:val="-4"/>
                                <w:sz w:val="20"/>
                              </w:rPr>
                              <w:t xml:space="preserve"> </w:t>
                            </w:r>
                            <w:r>
                              <w:rPr>
                                <w:sz w:val="20"/>
                              </w:rPr>
                              <w:t>julho</w:t>
                            </w:r>
                            <w:r>
                              <w:rPr>
                                <w:spacing w:val="-3"/>
                                <w:sz w:val="20"/>
                              </w:rPr>
                              <w:t xml:space="preserve"> </w:t>
                            </w:r>
                            <w:r>
                              <w:rPr>
                                <w:sz w:val="20"/>
                              </w:rPr>
                              <w:t>de</w:t>
                            </w:r>
                            <w:r>
                              <w:rPr>
                                <w:spacing w:val="-4"/>
                                <w:sz w:val="20"/>
                              </w:rPr>
                              <w:t xml:space="preserve"> 2018.</w:t>
                            </w:r>
                          </w:p>
                          <w:p w14:paraId="5BA7F635" w14:textId="77777777" w:rsidR="00D74ADB" w:rsidRDefault="00112E24">
                            <w:pPr>
                              <w:spacing w:before="1"/>
                              <w:ind w:left="103"/>
                              <w:rPr>
                                <w:sz w:val="20"/>
                              </w:rPr>
                            </w:pPr>
                            <w:r>
                              <w:rPr>
                                <w:sz w:val="20"/>
                              </w:rPr>
                              <w:t>Endereço:</w:t>
                            </w:r>
                            <w:r>
                              <w:rPr>
                                <w:spacing w:val="-7"/>
                                <w:sz w:val="20"/>
                              </w:rPr>
                              <w:t xml:space="preserve"> </w:t>
                            </w:r>
                            <w:r>
                              <w:rPr>
                                <w:sz w:val="20"/>
                              </w:rPr>
                              <w:t>Cidade</w:t>
                            </w:r>
                            <w:r>
                              <w:rPr>
                                <w:spacing w:val="-5"/>
                                <w:sz w:val="20"/>
                              </w:rPr>
                              <w:t xml:space="preserve"> </w:t>
                            </w:r>
                            <w:r>
                              <w:rPr>
                                <w:sz w:val="20"/>
                              </w:rPr>
                              <w:t>de</w:t>
                            </w:r>
                            <w:r>
                              <w:rPr>
                                <w:spacing w:val="-2"/>
                                <w:sz w:val="20"/>
                              </w:rPr>
                              <w:t xml:space="preserve"> </w:t>
                            </w:r>
                            <w:r>
                              <w:rPr>
                                <w:sz w:val="20"/>
                              </w:rPr>
                              <w:t>São</w:t>
                            </w:r>
                            <w:r>
                              <w:rPr>
                                <w:spacing w:val="-5"/>
                                <w:sz w:val="20"/>
                              </w:rPr>
                              <w:t xml:space="preserve"> </w:t>
                            </w:r>
                            <w:r>
                              <w:rPr>
                                <w:sz w:val="20"/>
                              </w:rPr>
                              <w:t>Paulo,</w:t>
                            </w:r>
                            <w:r>
                              <w:rPr>
                                <w:spacing w:val="-5"/>
                                <w:sz w:val="20"/>
                              </w:rPr>
                              <w:t xml:space="preserve"> </w:t>
                            </w:r>
                            <w:r>
                              <w:rPr>
                                <w:sz w:val="20"/>
                              </w:rPr>
                              <w:t>Estado</w:t>
                            </w:r>
                            <w:r>
                              <w:rPr>
                                <w:spacing w:val="-5"/>
                                <w:sz w:val="20"/>
                              </w:rPr>
                              <w:t xml:space="preserve"> </w:t>
                            </w:r>
                            <w:r>
                              <w:rPr>
                                <w:sz w:val="20"/>
                              </w:rPr>
                              <w:t>de</w:t>
                            </w:r>
                            <w:r>
                              <w:rPr>
                                <w:spacing w:val="-5"/>
                                <w:sz w:val="20"/>
                              </w:rPr>
                              <w:t xml:space="preserve"> </w:t>
                            </w:r>
                            <w:r>
                              <w:rPr>
                                <w:sz w:val="20"/>
                              </w:rPr>
                              <w:t>São</w:t>
                            </w:r>
                            <w:r>
                              <w:rPr>
                                <w:spacing w:val="-6"/>
                                <w:sz w:val="20"/>
                              </w:rPr>
                              <w:t xml:space="preserve"> </w:t>
                            </w:r>
                            <w:r>
                              <w:rPr>
                                <w:sz w:val="20"/>
                              </w:rPr>
                              <w:t>Paulo,</w:t>
                            </w:r>
                            <w:r>
                              <w:rPr>
                                <w:spacing w:val="-3"/>
                                <w:sz w:val="20"/>
                              </w:rPr>
                              <w:t xml:space="preserve"> </w:t>
                            </w:r>
                            <w:r>
                              <w:rPr>
                                <w:sz w:val="20"/>
                              </w:rPr>
                              <w:t>na</w:t>
                            </w:r>
                            <w:r>
                              <w:rPr>
                                <w:spacing w:val="-1"/>
                                <w:sz w:val="20"/>
                              </w:rPr>
                              <w:t xml:space="preserve"> </w:t>
                            </w:r>
                            <w:r>
                              <w:rPr>
                                <w:sz w:val="20"/>
                              </w:rPr>
                              <w:t>Rua</w:t>
                            </w:r>
                            <w:r>
                              <w:rPr>
                                <w:spacing w:val="-5"/>
                                <w:sz w:val="20"/>
                              </w:rPr>
                              <w:t xml:space="preserve"> </w:t>
                            </w:r>
                            <w:r>
                              <w:rPr>
                                <w:sz w:val="20"/>
                              </w:rPr>
                              <w:t>Elvira</w:t>
                            </w:r>
                            <w:r>
                              <w:rPr>
                                <w:spacing w:val="-5"/>
                                <w:sz w:val="20"/>
                              </w:rPr>
                              <w:t xml:space="preserve"> </w:t>
                            </w:r>
                            <w:r>
                              <w:rPr>
                                <w:sz w:val="20"/>
                              </w:rPr>
                              <w:t>Ferraz,</w:t>
                            </w:r>
                            <w:r>
                              <w:rPr>
                                <w:spacing w:val="-5"/>
                                <w:sz w:val="20"/>
                              </w:rPr>
                              <w:t xml:space="preserve"> </w:t>
                            </w:r>
                            <w:r>
                              <w:rPr>
                                <w:sz w:val="20"/>
                              </w:rPr>
                              <w:t>250,</w:t>
                            </w:r>
                            <w:r>
                              <w:rPr>
                                <w:spacing w:val="-6"/>
                                <w:sz w:val="20"/>
                              </w:rPr>
                              <w:t xml:space="preserve"> </w:t>
                            </w:r>
                            <w:r>
                              <w:rPr>
                                <w:sz w:val="20"/>
                              </w:rPr>
                              <w:t>cj</w:t>
                            </w:r>
                            <w:r>
                              <w:rPr>
                                <w:spacing w:val="-7"/>
                                <w:sz w:val="20"/>
                              </w:rPr>
                              <w:t xml:space="preserve"> </w:t>
                            </w:r>
                            <w:r>
                              <w:rPr>
                                <w:sz w:val="20"/>
                              </w:rPr>
                              <w:t>401,</w:t>
                            </w:r>
                            <w:r>
                              <w:rPr>
                                <w:spacing w:val="-5"/>
                                <w:sz w:val="20"/>
                              </w:rPr>
                              <w:t xml:space="preserve"> </w:t>
                            </w:r>
                            <w:r>
                              <w:rPr>
                                <w:sz w:val="20"/>
                              </w:rPr>
                              <w:t>Vila</w:t>
                            </w:r>
                            <w:r>
                              <w:rPr>
                                <w:spacing w:val="-5"/>
                                <w:sz w:val="20"/>
                              </w:rPr>
                              <w:t xml:space="preserve"> </w:t>
                            </w:r>
                            <w:r>
                              <w:rPr>
                                <w:spacing w:val="-2"/>
                                <w:sz w:val="20"/>
                              </w:rPr>
                              <w:t>Olímpia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B60B2B" id="docshape10" o:spid="_x0000_s1030" type="#_x0000_t202" style="position:absolute;margin-left:54.25pt;margin-top:10.55pt;width:486.6pt;height:8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" filled="f" strokeweight=".16936mm">
                <v:textbox inset="0,0,0,0">
                  <w:txbxContent>
                    <w:p w14:paraId="0B0727F9" w14:textId="77777777" w:rsidR="00D74ADB" w:rsidRDefault="00112E24">
                      <w:pPr>
                        <w:spacing w:before="1"/>
                        <w:ind w:left="2441" w:right="2446"/>
                        <w:jc w:val="center"/>
                        <w:rPr>
                          <w:b/>
                          <w:sz w:val="20"/>
                        </w:rPr>
                      </w:pPr>
                      <w:r>
                        <w:rPr>
                          <w:b/>
                          <w:sz w:val="20"/>
                          <w:u w:val="single"/>
                        </w:rPr>
                        <w:t>Gestão</w:t>
                      </w:r>
                      <w:r>
                        <w:rPr>
                          <w:b/>
                          <w:spacing w:val="-9"/>
                          <w:sz w:val="20"/>
                          <w:u w:val="single"/>
                        </w:rPr>
                        <w:t xml:space="preserve"> </w:t>
                      </w:r>
                      <w:r>
                        <w:rPr>
                          <w:b/>
                          <w:sz w:val="20"/>
                          <w:u w:val="single"/>
                        </w:rPr>
                        <w:t>da</w:t>
                      </w:r>
                      <w:r>
                        <w:rPr>
                          <w:b/>
                          <w:spacing w:val="-5"/>
                          <w:sz w:val="20"/>
                          <w:u w:val="single"/>
                        </w:rPr>
                        <w:t xml:space="preserve"> </w:t>
                      </w:r>
                      <w:r>
                        <w:rPr>
                          <w:b/>
                          <w:spacing w:val="-2"/>
                          <w:sz w:val="20"/>
                          <w:u w:val="single"/>
                        </w:rPr>
                        <w:t>Carteira</w:t>
                      </w:r>
                    </w:p>
                    <w:p w14:paraId="2C9534EE" w14:textId="77777777" w:rsidR="00D74ADB" w:rsidRDefault="00D74ADB">
                      <w:pPr>
                        <w:pStyle w:val="Corpodetexto"/>
                        <w:rPr>
                          <w:b/>
                          <w:sz w:val="20"/>
                        </w:rPr>
                      </w:pPr>
                    </w:p>
                    <w:p w14:paraId="731C4E26" w14:textId="77777777" w:rsidR="00D74ADB" w:rsidRDefault="00112E24">
                      <w:pPr>
                        <w:spacing w:line="241" w:lineRule="exact"/>
                        <w:ind w:left="103"/>
                        <w:rPr>
                          <w:b/>
                          <w:sz w:val="20"/>
                        </w:rPr>
                      </w:pPr>
                      <w:r>
                        <w:rPr>
                          <w:sz w:val="20"/>
                        </w:rPr>
                        <w:t>GESTOR:</w:t>
                      </w:r>
                      <w:r>
                        <w:rPr>
                          <w:spacing w:val="-11"/>
                          <w:sz w:val="20"/>
                        </w:rPr>
                        <w:t xml:space="preserve"> </w:t>
                      </w:r>
                      <w:r>
                        <w:rPr>
                          <w:b/>
                          <w:sz w:val="20"/>
                        </w:rPr>
                        <w:t>NORTHWEST</w:t>
                      </w:r>
                      <w:r>
                        <w:rPr>
                          <w:b/>
                          <w:spacing w:val="-8"/>
                          <w:sz w:val="20"/>
                        </w:rPr>
                        <w:t xml:space="preserve"> </w:t>
                      </w:r>
                      <w:r>
                        <w:rPr>
                          <w:b/>
                          <w:sz w:val="20"/>
                        </w:rPr>
                        <w:t>GESTÃO</w:t>
                      </w:r>
                      <w:r>
                        <w:rPr>
                          <w:b/>
                          <w:spacing w:val="-10"/>
                          <w:sz w:val="20"/>
                        </w:rPr>
                        <w:t xml:space="preserve"> </w:t>
                      </w:r>
                      <w:r>
                        <w:rPr>
                          <w:b/>
                          <w:sz w:val="20"/>
                        </w:rPr>
                        <w:t>DE</w:t>
                      </w:r>
                      <w:r>
                        <w:rPr>
                          <w:b/>
                          <w:spacing w:val="-9"/>
                          <w:sz w:val="20"/>
                        </w:rPr>
                        <w:t xml:space="preserve"> </w:t>
                      </w:r>
                      <w:r>
                        <w:rPr>
                          <w:b/>
                          <w:sz w:val="20"/>
                        </w:rPr>
                        <w:t>FUNDOS</w:t>
                      </w:r>
                      <w:r>
                        <w:rPr>
                          <w:b/>
                          <w:spacing w:val="-10"/>
                          <w:sz w:val="20"/>
                        </w:rPr>
                        <w:t xml:space="preserve"> </w:t>
                      </w:r>
                      <w:r>
                        <w:rPr>
                          <w:b/>
                          <w:sz w:val="20"/>
                        </w:rPr>
                        <w:t>E</w:t>
                      </w:r>
                      <w:r>
                        <w:rPr>
                          <w:b/>
                          <w:spacing w:val="-8"/>
                          <w:sz w:val="20"/>
                        </w:rPr>
                        <w:t xml:space="preserve"> </w:t>
                      </w:r>
                      <w:r>
                        <w:rPr>
                          <w:b/>
                          <w:sz w:val="20"/>
                        </w:rPr>
                        <w:t>INVESTIMENTOS</w:t>
                      </w:r>
                      <w:r>
                        <w:rPr>
                          <w:b/>
                          <w:spacing w:val="-10"/>
                          <w:sz w:val="20"/>
                        </w:rPr>
                        <w:t xml:space="preserve"> </w:t>
                      </w:r>
                      <w:r>
                        <w:rPr>
                          <w:b/>
                          <w:spacing w:val="-2"/>
                          <w:sz w:val="20"/>
                        </w:rPr>
                        <w:t>LTDA.</w:t>
                      </w:r>
                    </w:p>
                    <w:p w14:paraId="1FEEF0C8" w14:textId="77777777" w:rsidR="00D74ADB" w:rsidRDefault="00112E24">
                      <w:pPr>
                        <w:spacing w:line="241" w:lineRule="exact"/>
                        <w:ind w:left="103"/>
                        <w:rPr>
                          <w:sz w:val="20"/>
                        </w:rPr>
                      </w:pPr>
                      <w:r>
                        <w:rPr>
                          <w:w w:val="95"/>
                          <w:sz w:val="20"/>
                        </w:rPr>
                        <w:t>CNPJ:</w:t>
                      </w:r>
                      <w:r>
                        <w:rPr>
                          <w:spacing w:val="52"/>
                          <w:w w:val="150"/>
                          <w:sz w:val="20"/>
                        </w:rPr>
                        <w:t xml:space="preserve"> </w:t>
                      </w:r>
                      <w:r>
                        <w:rPr>
                          <w:w w:val="95"/>
                          <w:sz w:val="20"/>
                        </w:rPr>
                        <w:t>14.841.289/0001-</w:t>
                      </w:r>
                      <w:r>
                        <w:rPr>
                          <w:spacing w:val="-5"/>
                          <w:w w:val="95"/>
                          <w:sz w:val="20"/>
                        </w:rPr>
                        <w:t>86</w:t>
                      </w:r>
                    </w:p>
                    <w:p w14:paraId="2C97EE91" w14:textId="77777777" w:rsidR="00D74ADB" w:rsidRDefault="00112E24">
                      <w:pPr>
                        <w:spacing w:before="1"/>
                        <w:ind w:left="103"/>
                        <w:rPr>
                          <w:sz w:val="20"/>
                        </w:rPr>
                      </w:pPr>
                      <w:r>
                        <w:rPr>
                          <w:sz w:val="20"/>
                        </w:rPr>
                        <w:t>Ato</w:t>
                      </w:r>
                      <w:r>
                        <w:rPr>
                          <w:spacing w:val="-5"/>
                          <w:sz w:val="20"/>
                        </w:rPr>
                        <w:t xml:space="preserve"> </w:t>
                      </w:r>
                      <w:r>
                        <w:rPr>
                          <w:sz w:val="20"/>
                        </w:rPr>
                        <w:t>Declaratório</w:t>
                      </w:r>
                      <w:r>
                        <w:rPr>
                          <w:spacing w:val="-5"/>
                          <w:sz w:val="20"/>
                        </w:rPr>
                        <w:t xml:space="preserve"> </w:t>
                      </w:r>
                      <w:r>
                        <w:rPr>
                          <w:sz w:val="20"/>
                        </w:rPr>
                        <w:t>CVM:</w:t>
                      </w:r>
                      <w:r>
                        <w:rPr>
                          <w:spacing w:val="-6"/>
                          <w:sz w:val="20"/>
                        </w:rPr>
                        <w:t xml:space="preserve"> </w:t>
                      </w:r>
                      <w:r>
                        <w:rPr>
                          <w:sz w:val="20"/>
                        </w:rPr>
                        <w:t>N.º 16.492,</w:t>
                      </w:r>
                      <w:r>
                        <w:rPr>
                          <w:spacing w:val="-5"/>
                          <w:sz w:val="20"/>
                        </w:rPr>
                        <w:t xml:space="preserve"> </w:t>
                      </w:r>
                      <w:r>
                        <w:rPr>
                          <w:sz w:val="20"/>
                        </w:rPr>
                        <w:t>de</w:t>
                      </w:r>
                      <w:r>
                        <w:rPr>
                          <w:spacing w:val="-4"/>
                          <w:sz w:val="20"/>
                        </w:rPr>
                        <w:t xml:space="preserve"> </w:t>
                      </w:r>
                      <w:r>
                        <w:rPr>
                          <w:sz w:val="20"/>
                        </w:rPr>
                        <w:t>20</w:t>
                      </w:r>
                      <w:r>
                        <w:rPr>
                          <w:spacing w:val="-5"/>
                          <w:sz w:val="20"/>
                        </w:rPr>
                        <w:t xml:space="preserve"> </w:t>
                      </w:r>
                      <w:r>
                        <w:rPr>
                          <w:sz w:val="20"/>
                        </w:rPr>
                        <w:t>de</w:t>
                      </w:r>
                      <w:r>
                        <w:rPr>
                          <w:spacing w:val="-4"/>
                          <w:sz w:val="20"/>
                        </w:rPr>
                        <w:t xml:space="preserve"> </w:t>
                      </w:r>
                      <w:r>
                        <w:rPr>
                          <w:sz w:val="20"/>
                        </w:rPr>
                        <w:t>julho</w:t>
                      </w:r>
                      <w:r>
                        <w:rPr>
                          <w:spacing w:val="-3"/>
                          <w:sz w:val="20"/>
                        </w:rPr>
                        <w:t xml:space="preserve"> </w:t>
                      </w:r>
                      <w:r>
                        <w:rPr>
                          <w:sz w:val="20"/>
                        </w:rPr>
                        <w:t>de</w:t>
                      </w:r>
                      <w:r>
                        <w:rPr>
                          <w:spacing w:val="-4"/>
                          <w:sz w:val="20"/>
                        </w:rPr>
                        <w:t xml:space="preserve"> 2018.</w:t>
                      </w:r>
                    </w:p>
                    <w:p w14:paraId="5BA7F635" w14:textId="77777777" w:rsidR="00D74ADB" w:rsidRDefault="00112E24">
                      <w:pPr>
                        <w:spacing w:before="1"/>
                        <w:ind w:left="103"/>
                        <w:rPr>
                          <w:sz w:val="20"/>
                        </w:rPr>
                      </w:pPr>
                      <w:r>
                        <w:rPr>
                          <w:sz w:val="20"/>
                        </w:rPr>
                        <w:t>Endereço:</w:t>
                      </w:r>
                      <w:r>
                        <w:rPr>
                          <w:spacing w:val="-7"/>
                          <w:sz w:val="20"/>
                        </w:rPr>
                        <w:t xml:space="preserve"> </w:t>
                      </w:r>
                      <w:r>
                        <w:rPr>
                          <w:sz w:val="20"/>
                        </w:rPr>
                        <w:t>Cidade</w:t>
                      </w:r>
                      <w:r>
                        <w:rPr>
                          <w:spacing w:val="-5"/>
                          <w:sz w:val="20"/>
                        </w:rPr>
                        <w:t xml:space="preserve"> </w:t>
                      </w:r>
                      <w:r>
                        <w:rPr>
                          <w:sz w:val="20"/>
                        </w:rPr>
                        <w:t>de</w:t>
                      </w:r>
                      <w:r>
                        <w:rPr>
                          <w:spacing w:val="-2"/>
                          <w:sz w:val="20"/>
                        </w:rPr>
                        <w:t xml:space="preserve"> </w:t>
                      </w:r>
                      <w:r>
                        <w:rPr>
                          <w:sz w:val="20"/>
                        </w:rPr>
                        <w:t>São</w:t>
                      </w:r>
                      <w:r>
                        <w:rPr>
                          <w:spacing w:val="-5"/>
                          <w:sz w:val="20"/>
                        </w:rPr>
                        <w:t xml:space="preserve"> </w:t>
                      </w:r>
                      <w:r>
                        <w:rPr>
                          <w:sz w:val="20"/>
                        </w:rPr>
                        <w:t>Paulo,</w:t>
                      </w:r>
                      <w:r>
                        <w:rPr>
                          <w:spacing w:val="-5"/>
                          <w:sz w:val="20"/>
                        </w:rPr>
                        <w:t xml:space="preserve"> </w:t>
                      </w:r>
                      <w:r>
                        <w:rPr>
                          <w:sz w:val="20"/>
                        </w:rPr>
                        <w:t>Estado</w:t>
                      </w:r>
                      <w:r>
                        <w:rPr>
                          <w:spacing w:val="-5"/>
                          <w:sz w:val="20"/>
                        </w:rPr>
                        <w:t xml:space="preserve"> </w:t>
                      </w:r>
                      <w:r>
                        <w:rPr>
                          <w:sz w:val="20"/>
                        </w:rPr>
                        <w:t>de</w:t>
                      </w:r>
                      <w:r>
                        <w:rPr>
                          <w:spacing w:val="-5"/>
                          <w:sz w:val="20"/>
                        </w:rPr>
                        <w:t xml:space="preserve"> </w:t>
                      </w:r>
                      <w:r>
                        <w:rPr>
                          <w:sz w:val="20"/>
                        </w:rPr>
                        <w:t>São</w:t>
                      </w:r>
                      <w:r>
                        <w:rPr>
                          <w:spacing w:val="-6"/>
                          <w:sz w:val="20"/>
                        </w:rPr>
                        <w:t xml:space="preserve"> </w:t>
                      </w:r>
                      <w:r>
                        <w:rPr>
                          <w:sz w:val="20"/>
                        </w:rPr>
                        <w:t>Paulo,</w:t>
                      </w:r>
                      <w:r>
                        <w:rPr>
                          <w:spacing w:val="-3"/>
                          <w:sz w:val="20"/>
                        </w:rPr>
                        <w:t xml:space="preserve"> </w:t>
                      </w:r>
                      <w:r>
                        <w:rPr>
                          <w:sz w:val="20"/>
                        </w:rPr>
                        <w:t>na</w:t>
                      </w:r>
                      <w:r>
                        <w:rPr>
                          <w:spacing w:val="-1"/>
                          <w:sz w:val="20"/>
                        </w:rPr>
                        <w:t xml:space="preserve"> </w:t>
                      </w:r>
                      <w:r>
                        <w:rPr>
                          <w:sz w:val="20"/>
                        </w:rPr>
                        <w:t>Rua</w:t>
                      </w:r>
                      <w:r>
                        <w:rPr>
                          <w:spacing w:val="-5"/>
                          <w:sz w:val="20"/>
                        </w:rPr>
                        <w:t xml:space="preserve"> </w:t>
                      </w:r>
                      <w:r>
                        <w:rPr>
                          <w:sz w:val="20"/>
                        </w:rPr>
                        <w:t>Elvira</w:t>
                      </w:r>
                      <w:r>
                        <w:rPr>
                          <w:spacing w:val="-5"/>
                          <w:sz w:val="20"/>
                        </w:rPr>
                        <w:t xml:space="preserve"> </w:t>
                      </w:r>
                      <w:r>
                        <w:rPr>
                          <w:sz w:val="20"/>
                        </w:rPr>
                        <w:t>Ferraz,</w:t>
                      </w:r>
                      <w:r>
                        <w:rPr>
                          <w:spacing w:val="-5"/>
                          <w:sz w:val="20"/>
                        </w:rPr>
                        <w:t xml:space="preserve"> </w:t>
                      </w:r>
                      <w:r>
                        <w:rPr>
                          <w:sz w:val="20"/>
                        </w:rPr>
                        <w:t>250,</w:t>
                      </w:r>
                      <w:r>
                        <w:rPr>
                          <w:spacing w:val="-6"/>
                          <w:sz w:val="20"/>
                        </w:rPr>
                        <w:t xml:space="preserve"> </w:t>
                      </w:r>
                      <w:r>
                        <w:rPr>
                          <w:sz w:val="20"/>
                        </w:rPr>
                        <w:t>cj</w:t>
                      </w:r>
                      <w:r>
                        <w:rPr>
                          <w:spacing w:val="-7"/>
                          <w:sz w:val="20"/>
                        </w:rPr>
                        <w:t xml:space="preserve"> </w:t>
                      </w:r>
                      <w:r>
                        <w:rPr>
                          <w:sz w:val="20"/>
                        </w:rPr>
                        <w:t>401,</w:t>
                      </w:r>
                      <w:r>
                        <w:rPr>
                          <w:spacing w:val="-5"/>
                          <w:sz w:val="20"/>
                        </w:rPr>
                        <w:t xml:space="preserve"> </w:t>
                      </w:r>
                      <w:r>
                        <w:rPr>
                          <w:sz w:val="20"/>
                        </w:rPr>
                        <w:t>Vila</w:t>
                      </w:r>
                      <w:r>
                        <w:rPr>
                          <w:spacing w:val="-5"/>
                          <w:sz w:val="20"/>
                        </w:rPr>
                        <w:t xml:space="preserve"> </w:t>
                      </w:r>
                      <w:r>
                        <w:rPr>
                          <w:spacing w:val="-2"/>
                          <w:sz w:val="20"/>
                        </w:rPr>
                        <w:t>Olímpia</w:t>
                      </w:r>
                    </w:p>
                  </w:txbxContent>
                </v:textbox>
                <w10:wrap type="topAndBottom" anchorx="page"/>
              </v:shape>
            </w:pict>
          </mc:Fallback>
        </mc:AlternateContent>
      </w:r>
      <w:r>
        <w:rPr>
          <w:noProof/>
        </w:rPr>
        <mc:AlternateContent>
          <mc:Choice Requires="wps">
            <w:drawing>
              <wp:anchor distT="0" distB="0" distL="0" distR="0" simplePos="0" relativeHeight="487590400" behindDoc="1" locked="0" layoutInCell="1" allowOverlap="1" wp14:anchorId="54D71FD3" wp14:editId="125BF681">
                <wp:simplePos x="0" y="0"/>
                <wp:positionH relativeFrom="page">
                  <wp:posOffset>688975</wp:posOffset>
                </wp:positionH>
                <wp:positionV relativeFrom="paragraph">
                  <wp:posOffset>1372870</wp:posOffset>
                </wp:positionV>
                <wp:extent cx="6179820" cy="1079500"/>
                <wp:effectExtent l="0" t="0" r="0" b="0"/>
                <wp:wrapTopAndBottom/>
                <wp:docPr id="635533497"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9820" cy="107950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C7A2A26" w14:textId="77777777" w:rsidR="00D74ADB" w:rsidRDefault="00112E24">
                            <w:pPr>
                              <w:spacing w:before="1"/>
                              <w:ind w:left="2441" w:right="2447"/>
                              <w:jc w:val="center"/>
                              <w:rPr>
                                <w:b/>
                                <w:sz w:val="20"/>
                              </w:rPr>
                            </w:pPr>
                            <w:r>
                              <w:rPr>
                                <w:b/>
                                <w:sz w:val="20"/>
                                <w:u w:val="single"/>
                              </w:rPr>
                              <w:t>Controladoria,</w:t>
                            </w:r>
                            <w:r>
                              <w:rPr>
                                <w:b/>
                                <w:spacing w:val="-13"/>
                                <w:sz w:val="20"/>
                                <w:u w:val="single"/>
                              </w:rPr>
                              <w:t xml:space="preserve"> </w:t>
                            </w:r>
                            <w:r>
                              <w:rPr>
                                <w:b/>
                                <w:sz w:val="20"/>
                                <w:u w:val="single"/>
                              </w:rPr>
                              <w:t>Tesouraria,</w:t>
                            </w:r>
                            <w:r>
                              <w:rPr>
                                <w:b/>
                                <w:spacing w:val="-13"/>
                                <w:sz w:val="20"/>
                                <w:u w:val="single"/>
                              </w:rPr>
                              <w:t xml:space="preserve"> </w:t>
                            </w:r>
                            <w:r>
                              <w:rPr>
                                <w:b/>
                                <w:sz w:val="20"/>
                                <w:u w:val="single"/>
                              </w:rPr>
                              <w:t>Escrituração</w:t>
                            </w:r>
                            <w:r>
                              <w:rPr>
                                <w:b/>
                                <w:spacing w:val="-12"/>
                                <w:sz w:val="20"/>
                                <w:u w:val="single"/>
                              </w:rPr>
                              <w:t xml:space="preserve"> </w:t>
                            </w:r>
                            <w:r>
                              <w:rPr>
                                <w:b/>
                                <w:sz w:val="20"/>
                                <w:u w:val="single"/>
                              </w:rPr>
                              <w:t>de</w:t>
                            </w:r>
                            <w:r>
                              <w:rPr>
                                <w:b/>
                                <w:spacing w:val="-13"/>
                                <w:sz w:val="20"/>
                                <w:u w:val="single"/>
                              </w:rPr>
                              <w:t xml:space="preserve"> </w:t>
                            </w:r>
                            <w:r>
                              <w:rPr>
                                <w:b/>
                                <w:spacing w:val="-2"/>
                                <w:sz w:val="20"/>
                                <w:u w:val="single"/>
                              </w:rPr>
                              <w:t>Cotas</w:t>
                            </w:r>
                          </w:p>
                          <w:p w14:paraId="45AFA93B" w14:textId="77777777" w:rsidR="00D74ADB" w:rsidRDefault="00112E24">
                            <w:pPr>
                              <w:spacing w:before="56" w:line="482" w:lineRule="exact"/>
                              <w:ind w:left="103"/>
                              <w:rPr>
                                <w:sz w:val="20"/>
                              </w:rPr>
                            </w:pPr>
                            <w:r>
                              <w:rPr>
                                <w:b/>
                                <w:sz w:val="20"/>
                              </w:rPr>
                              <w:t>VÓRTX DISTRIBUIDORA DE TÍTULOS E VALORES MOBILIÁRIOS LTDA.</w:t>
                            </w:r>
                            <w:r>
                              <w:rPr>
                                <w:sz w:val="20"/>
                              </w:rPr>
                              <w:t>, acima qualificada. DISTRIBUIDOR:</w:t>
                            </w:r>
                            <w:r>
                              <w:rPr>
                                <w:spacing w:val="-7"/>
                                <w:sz w:val="20"/>
                              </w:rPr>
                              <w:t xml:space="preserve"> </w:t>
                            </w:r>
                            <w:r>
                              <w:rPr>
                                <w:b/>
                                <w:sz w:val="20"/>
                              </w:rPr>
                              <w:t>VÓRTX</w:t>
                            </w:r>
                            <w:r>
                              <w:rPr>
                                <w:b/>
                                <w:spacing w:val="-3"/>
                                <w:sz w:val="20"/>
                              </w:rPr>
                              <w:t xml:space="preserve"> </w:t>
                            </w:r>
                            <w:r>
                              <w:rPr>
                                <w:b/>
                                <w:sz w:val="20"/>
                              </w:rPr>
                              <w:t>DISTRIBUIDORA</w:t>
                            </w:r>
                            <w:r>
                              <w:rPr>
                                <w:b/>
                                <w:spacing w:val="-5"/>
                                <w:sz w:val="20"/>
                              </w:rPr>
                              <w:t xml:space="preserve"> </w:t>
                            </w:r>
                            <w:r>
                              <w:rPr>
                                <w:b/>
                                <w:sz w:val="20"/>
                              </w:rPr>
                              <w:t>DE</w:t>
                            </w:r>
                            <w:r>
                              <w:rPr>
                                <w:b/>
                                <w:spacing w:val="-6"/>
                                <w:sz w:val="20"/>
                              </w:rPr>
                              <w:t xml:space="preserve"> </w:t>
                            </w:r>
                            <w:r>
                              <w:rPr>
                                <w:b/>
                                <w:sz w:val="20"/>
                              </w:rPr>
                              <w:t>TÍTULOS</w:t>
                            </w:r>
                            <w:r>
                              <w:rPr>
                                <w:b/>
                                <w:spacing w:val="-4"/>
                                <w:sz w:val="20"/>
                              </w:rPr>
                              <w:t xml:space="preserve"> </w:t>
                            </w:r>
                            <w:r>
                              <w:rPr>
                                <w:b/>
                                <w:sz w:val="20"/>
                              </w:rPr>
                              <w:t>E</w:t>
                            </w:r>
                            <w:r>
                              <w:rPr>
                                <w:b/>
                                <w:spacing w:val="-6"/>
                                <w:sz w:val="20"/>
                              </w:rPr>
                              <w:t xml:space="preserve"> </w:t>
                            </w:r>
                            <w:r>
                              <w:rPr>
                                <w:b/>
                                <w:sz w:val="20"/>
                              </w:rPr>
                              <w:t>VALORES</w:t>
                            </w:r>
                            <w:r>
                              <w:rPr>
                                <w:b/>
                                <w:spacing w:val="-5"/>
                                <w:sz w:val="20"/>
                              </w:rPr>
                              <w:t xml:space="preserve"> </w:t>
                            </w:r>
                            <w:r>
                              <w:rPr>
                                <w:b/>
                                <w:sz w:val="20"/>
                              </w:rPr>
                              <w:t>MOBILIÁRIOS</w:t>
                            </w:r>
                            <w:r>
                              <w:rPr>
                                <w:b/>
                                <w:spacing w:val="-5"/>
                                <w:sz w:val="20"/>
                              </w:rPr>
                              <w:t xml:space="preserve"> </w:t>
                            </w:r>
                            <w:r>
                              <w:rPr>
                                <w:b/>
                                <w:sz w:val="20"/>
                              </w:rPr>
                              <w:t>LTDA.</w:t>
                            </w:r>
                            <w:r>
                              <w:rPr>
                                <w:sz w:val="20"/>
                              </w:rPr>
                              <w:t>,</w:t>
                            </w:r>
                            <w:r>
                              <w:rPr>
                                <w:spacing w:val="-5"/>
                                <w:sz w:val="20"/>
                              </w:rPr>
                              <w:t xml:space="preserve"> </w:t>
                            </w:r>
                            <w:r>
                              <w:rPr>
                                <w:sz w:val="20"/>
                              </w:rPr>
                              <w:t>acima</w:t>
                            </w:r>
                          </w:p>
                          <w:p w14:paraId="7EFC0376" w14:textId="77777777" w:rsidR="00D74ADB" w:rsidRDefault="00112E24">
                            <w:pPr>
                              <w:spacing w:line="188" w:lineRule="exact"/>
                              <w:ind w:left="103"/>
                              <w:rPr>
                                <w:sz w:val="20"/>
                              </w:rPr>
                            </w:pPr>
                            <w:r>
                              <w:rPr>
                                <w:spacing w:val="-2"/>
                                <w:sz w:val="20"/>
                              </w:rPr>
                              <w:t>qualificada.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D71FD3" id="docshape11" o:spid="_x0000_s1031" type="#_x0000_t202" style="position:absolute;margin-left:54.25pt;margin-top:108.1pt;width:486.6pt;height:8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" filled="f" strokeweight=".16936mm">
                <v:textbox inset="0,0,0,0">
                  <w:txbxContent>
                    <w:p w14:paraId="0C7A2A26" w14:textId="77777777" w:rsidR="00D74ADB" w:rsidRDefault="00112E24">
                      <w:pPr>
                        <w:spacing w:before="1"/>
                        <w:ind w:left="2441" w:right="2447"/>
                        <w:jc w:val="center"/>
                        <w:rPr>
                          <w:b/>
                          <w:sz w:val="20"/>
                        </w:rPr>
                      </w:pPr>
                      <w:r>
                        <w:rPr>
                          <w:b/>
                          <w:sz w:val="20"/>
                          <w:u w:val="single"/>
                        </w:rPr>
                        <w:t>Controladoria,</w:t>
                      </w:r>
                      <w:r>
                        <w:rPr>
                          <w:b/>
                          <w:spacing w:val="-13"/>
                          <w:sz w:val="20"/>
                          <w:u w:val="single"/>
                        </w:rPr>
                        <w:t xml:space="preserve"> </w:t>
                      </w:r>
                      <w:r>
                        <w:rPr>
                          <w:b/>
                          <w:sz w:val="20"/>
                          <w:u w:val="single"/>
                        </w:rPr>
                        <w:t>Tesouraria,</w:t>
                      </w:r>
                      <w:r>
                        <w:rPr>
                          <w:b/>
                          <w:spacing w:val="-13"/>
                          <w:sz w:val="20"/>
                          <w:u w:val="single"/>
                        </w:rPr>
                        <w:t xml:space="preserve"> </w:t>
                      </w:r>
                      <w:r>
                        <w:rPr>
                          <w:b/>
                          <w:sz w:val="20"/>
                          <w:u w:val="single"/>
                        </w:rPr>
                        <w:t>Escrituração</w:t>
                      </w:r>
                      <w:r>
                        <w:rPr>
                          <w:b/>
                          <w:spacing w:val="-12"/>
                          <w:sz w:val="20"/>
                          <w:u w:val="single"/>
                        </w:rPr>
                        <w:t xml:space="preserve"> </w:t>
                      </w:r>
                      <w:r>
                        <w:rPr>
                          <w:b/>
                          <w:sz w:val="20"/>
                          <w:u w:val="single"/>
                        </w:rPr>
                        <w:t>de</w:t>
                      </w:r>
                      <w:r>
                        <w:rPr>
                          <w:b/>
                          <w:spacing w:val="-13"/>
                          <w:sz w:val="20"/>
                          <w:u w:val="single"/>
                        </w:rPr>
                        <w:t xml:space="preserve"> </w:t>
                      </w:r>
                      <w:r>
                        <w:rPr>
                          <w:b/>
                          <w:spacing w:val="-2"/>
                          <w:sz w:val="20"/>
                          <w:u w:val="single"/>
                        </w:rPr>
                        <w:t>Cotas</w:t>
                      </w:r>
                    </w:p>
                    <w:p w14:paraId="45AFA93B" w14:textId="77777777" w:rsidR="00D74ADB" w:rsidRDefault="00112E24">
                      <w:pPr>
                        <w:spacing w:before="56" w:line="482" w:lineRule="exact"/>
                        <w:ind w:left="103"/>
                        <w:rPr>
                          <w:sz w:val="20"/>
                        </w:rPr>
                      </w:pPr>
                      <w:r>
                        <w:rPr>
                          <w:b/>
                          <w:sz w:val="20"/>
                        </w:rPr>
                        <w:t>VÓRTX DISTRIBUIDORA DE TÍTULOS E VALORES MOBILIÁRIOS LTDA.</w:t>
                      </w:r>
                      <w:r>
                        <w:rPr>
                          <w:sz w:val="20"/>
                        </w:rPr>
                        <w:t>, acima qualificada. DISTRIBUIDOR:</w:t>
                      </w:r>
                      <w:r>
                        <w:rPr>
                          <w:spacing w:val="-7"/>
                          <w:sz w:val="20"/>
                        </w:rPr>
                        <w:t xml:space="preserve"> </w:t>
                      </w:r>
                      <w:r>
                        <w:rPr>
                          <w:b/>
                          <w:sz w:val="20"/>
                        </w:rPr>
                        <w:t>VÓRTX</w:t>
                      </w:r>
                      <w:r>
                        <w:rPr>
                          <w:b/>
                          <w:spacing w:val="-3"/>
                          <w:sz w:val="20"/>
                        </w:rPr>
                        <w:t xml:space="preserve"> </w:t>
                      </w:r>
                      <w:r>
                        <w:rPr>
                          <w:b/>
                          <w:sz w:val="20"/>
                        </w:rPr>
                        <w:t>DISTRIBUIDORA</w:t>
                      </w:r>
                      <w:r>
                        <w:rPr>
                          <w:b/>
                          <w:spacing w:val="-5"/>
                          <w:sz w:val="20"/>
                        </w:rPr>
                        <w:t xml:space="preserve"> </w:t>
                      </w:r>
                      <w:r>
                        <w:rPr>
                          <w:b/>
                          <w:sz w:val="20"/>
                        </w:rPr>
                        <w:t>DE</w:t>
                      </w:r>
                      <w:r>
                        <w:rPr>
                          <w:b/>
                          <w:spacing w:val="-6"/>
                          <w:sz w:val="20"/>
                        </w:rPr>
                        <w:t xml:space="preserve"> </w:t>
                      </w:r>
                      <w:r>
                        <w:rPr>
                          <w:b/>
                          <w:sz w:val="20"/>
                        </w:rPr>
                        <w:t>TÍTULOS</w:t>
                      </w:r>
                      <w:r>
                        <w:rPr>
                          <w:b/>
                          <w:spacing w:val="-4"/>
                          <w:sz w:val="20"/>
                        </w:rPr>
                        <w:t xml:space="preserve"> </w:t>
                      </w:r>
                      <w:r>
                        <w:rPr>
                          <w:b/>
                          <w:sz w:val="20"/>
                        </w:rPr>
                        <w:t>E</w:t>
                      </w:r>
                      <w:r>
                        <w:rPr>
                          <w:b/>
                          <w:spacing w:val="-6"/>
                          <w:sz w:val="20"/>
                        </w:rPr>
                        <w:t xml:space="preserve"> </w:t>
                      </w:r>
                      <w:r>
                        <w:rPr>
                          <w:b/>
                          <w:sz w:val="20"/>
                        </w:rPr>
                        <w:t>VALORES</w:t>
                      </w:r>
                      <w:r>
                        <w:rPr>
                          <w:b/>
                          <w:spacing w:val="-5"/>
                          <w:sz w:val="20"/>
                        </w:rPr>
                        <w:t xml:space="preserve"> </w:t>
                      </w:r>
                      <w:r>
                        <w:rPr>
                          <w:b/>
                          <w:sz w:val="20"/>
                        </w:rPr>
                        <w:t>MOBILIÁRIOS</w:t>
                      </w:r>
                      <w:r>
                        <w:rPr>
                          <w:b/>
                          <w:spacing w:val="-5"/>
                          <w:sz w:val="20"/>
                        </w:rPr>
                        <w:t xml:space="preserve"> </w:t>
                      </w:r>
                      <w:r>
                        <w:rPr>
                          <w:b/>
                          <w:sz w:val="20"/>
                        </w:rPr>
                        <w:t>LTDA.</w:t>
                      </w:r>
                      <w:r>
                        <w:rPr>
                          <w:sz w:val="20"/>
                        </w:rPr>
                        <w:t>,</w:t>
                      </w:r>
                      <w:r>
                        <w:rPr>
                          <w:spacing w:val="-5"/>
                          <w:sz w:val="20"/>
                        </w:rPr>
                        <w:t xml:space="preserve"> </w:t>
                      </w:r>
                      <w:r>
                        <w:rPr>
                          <w:sz w:val="20"/>
                        </w:rPr>
                        <w:t>acima</w:t>
                      </w:r>
                    </w:p>
                    <w:p w14:paraId="7EFC0376" w14:textId="77777777" w:rsidR="00D74ADB" w:rsidRDefault="00112E24">
                      <w:pPr>
                        <w:spacing w:line="188" w:lineRule="exact"/>
                        <w:ind w:left="103"/>
                        <w:rPr>
                          <w:sz w:val="20"/>
                        </w:rPr>
                      </w:pPr>
                      <w:r>
                        <w:rPr>
                          <w:spacing w:val="-2"/>
                          <w:sz w:val="20"/>
                        </w:rPr>
                        <w:t>qualificada.</w:t>
                      </w:r>
                    </w:p>
                  </w:txbxContent>
                </v:textbox>
                <w10:wrap type="topAndBottom" anchorx="page"/>
              </v:shape>
            </w:pict>
          </mc:Fallback>
        </mc:AlternateContent>
      </w:r>
      <w:r>
        <w:rPr>
          <w:noProof/>
        </w:rPr>
        <mc:AlternateContent>
          <mc:Choice Requires="wps">
            <w:drawing>
              <wp:anchor distT="0" distB="0" distL="0" distR="0" simplePos="0" relativeHeight="487590912" behindDoc="1" locked="0" layoutInCell="1" allowOverlap="1" wp14:anchorId="5BECCC20" wp14:editId="627A9548">
                <wp:simplePos x="0" y="0"/>
                <wp:positionH relativeFrom="page">
                  <wp:posOffset>688975</wp:posOffset>
                </wp:positionH>
                <wp:positionV relativeFrom="paragraph">
                  <wp:posOffset>2612390</wp:posOffset>
                </wp:positionV>
                <wp:extent cx="6179820" cy="927100"/>
                <wp:effectExtent l="0" t="0" r="0" b="0"/>
                <wp:wrapTopAndBottom/>
                <wp:docPr id="1098973121"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9820" cy="92710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363E55B" w14:textId="77777777" w:rsidR="00D74ADB" w:rsidRDefault="00112E24">
                            <w:pPr>
                              <w:spacing w:before="1"/>
                              <w:ind w:left="2441" w:right="2442"/>
                              <w:jc w:val="center"/>
                              <w:rPr>
                                <w:b/>
                                <w:sz w:val="20"/>
                              </w:rPr>
                            </w:pPr>
                            <w:r>
                              <w:rPr>
                                <w:b/>
                                <w:spacing w:val="-2"/>
                                <w:sz w:val="20"/>
                                <w:u w:val="single"/>
                              </w:rPr>
                              <w:t>Custódia</w:t>
                            </w:r>
                          </w:p>
                          <w:p w14:paraId="2A6297F2" w14:textId="77777777" w:rsidR="00D74ADB" w:rsidRDefault="00D74ADB">
                            <w:pPr>
                              <w:pStyle w:val="Corpodetexto"/>
                              <w:rPr>
                                <w:b/>
                                <w:sz w:val="20"/>
                              </w:rPr>
                            </w:pPr>
                          </w:p>
                          <w:p w14:paraId="236BE81F" w14:textId="77777777" w:rsidR="00D74ADB" w:rsidRDefault="00112E24">
                            <w:pPr>
                              <w:ind w:left="103"/>
                              <w:rPr>
                                <w:sz w:val="20"/>
                              </w:rPr>
                            </w:pPr>
                            <w:r>
                              <w:rPr>
                                <w:sz w:val="20"/>
                              </w:rPr>
                              <w:t>CUSTODIANTE:</w:t>
                            </w:r>
                            <w:r>
                              <w:rPr>
                                <w:spacing w:val="-11"/>
                                <w:sz w:val="20"/>
                              </w:rPr>
                              <w:t xml:space="preserve"> </w:t>
                            </w:r>
                            <w:r>
                              <w:rPr>
                                <w:b/>
                                <w:sz w:val="20"/>
                              </w:rPr>
                              <w:t>VÓRTX</w:t>
                            </w:r>
                            <w:r>
                              <w:rPr>
                                <w:b/>
                                <w:spacing w:val="-11"/>
                                <w:sz w:val="20"/>
                              </w:rPr>
                              <w:t xml:space="preserve"> </w:t>
                            </w:r>
                            <w:r>
                              <w:rPr>
                                <w:b/>
                                <w:sz w:val="20"/>
                              </w:rPr>
                              <w:t>DISTRIBUIDORA</w:t>
                            </w:r>
                            <w:r>
                              <w:rPr>
                                <w:b/>
                                <w:spacing w:val="-8"/>
                                <w:sz w:val="20"/>
                              </w:rPr>
                              <w:t xml:space="preserve"> </w:t>
                            </w:r>
                            <w:r>
                              <w:rPr>
                                <w:b/>
                                <w:sz w:val="20"/>
                              </w:rPr>
                              <w:t>DE</w:t>
                            </w:r>
                            <w:r>
                              <w:rPr>
                                <w:b/>
                                <w:spacing w:val="-9"/>
                                <w:sz w:val="20"/>
                              </w:rPr>
                              <w:t xml:space="preserve"> </w:t>
                            </w:r>
                            <w:r>
                              <w:rPr>
                                <w:b/>
                                <w:sz w:val="20"/>
                              </w:rPr>
                              <w:t>TÍTULOS</w:t>
                            </w:r>
                            <w:r>
                              <w:rPr>
                                <w:b/>
                                <w:spacing w:val="-9"/>
                                <w:sz w:val="20"/>
                              </w:rPr>
                              <w:t xml:space="preserve"> </w:t>
                            </w:r>
                            <w:r>
                              <w:rPr>
                                <w:b/>
                                <w:sz w:val="20"/>
                              </w:rPr>
                              <w:t>E</w:t>
                            </w:r>
                            <w:r>
                              <w:rPr>
                                <w:b/>
                                <w:spacing w:val="-12"/>
                                <w:sz w:val="20"/>
                              </w:rPr>
                              <w:t xml:space="preserve"> </w:t>
                            </w:r>
                            <w:r>
                              <w:rPr>
                                <w:b/>
                                <w:sz w:val="20"/>
                              </w:rPr>
                              <w:t>VALORES</w:t>
                            </w:r>
                            <w:r>
                              <w:rPr>
                                <w:b/>
                                <w:spacing w:val="-8"/>
                                <w:sz w:val="20"/>
                              </w:rPr>
                              <w:t xml:space="preserve"> </w:t>
                            </w:r>
                            <w:r>
                              <w:rPr>
                                <w:b/>
                                <w:sz w:val="20"/>
                              </w:rPr>
                              <w:t>MOBILIÁRIOS</w:t>
                            </w:r>
                            <w:r>
                              <w:rPr>
                                <w:b/>
                                <w:spacing w:val="-10"/>
                                <w:sz w:val="20"/>
                              </w:rPr>
                              <w:t xml:space="preserve"> </w:t>
                            </w:r>
                            <w:r>
                              <w:rPr>
                                <w:b/>
                                <w:sz w:val="20"/>
                              </w:rPr>
                              <w:t>LTDA.</w:t>
                            </w:r>
                            <w:r>
                              <w:rPr>
                                <w:sz w:val="20"/>
                              </w:rPr>
                              <w:t>,</w:t>
                            </w:r>
                            <w:r>
                              <w:rPr>
                                <w:spacing w:val="-11"/>
                                <w:sz w:val="20"/>
                              </w:rPr>
                              <w:t xml:space="preserve"> </w:t>
                            </w:r>
                            <w:r>
                              <w:rPr>
                                <w:spacing w:val="-2"/>
                                <w:sz w:val="20"/>
                              </w:rPr>
                              <w:t>acima</w:t>
                            </w:r>
                          </w:p>
                          <w:p w14:paraId="7DB4B27E" w14:textId="77777777" w:rsidR="00D74ADB" w:rsidRDefault="00112E24">
                            <w:pPr>
                              <w:spacing w:before="1" w:line="241" w:lineRule="exact"/>
                              <w:ind w:left="103"/>
                              <w:rPr>
                                <w:sz w:val="20"/>
                              </w:rPr>
                            </w:pPr>
                            <w:r>
                              <w:rPr>
                                <w:spacing w:val="-2"/>
                                <w:sz w:val="20"/>
                              </w:rPr>
                              <w:t>qualificada.</w:t>
                            </w:r>
                          </w:p>
                          <w:p w14:paraId="183085AF" w14:textId="77777777" w:rsidR="00D74ADB" w:rsidRDefault="00112E24">
                            <w:pPr>
                              <w:spacing w:line="241" w:lineRule="exact"/>
                              <w:ind w:left="103"/>
                              <w:rPr>
                                <w:sz w:val="20"/>
                              </w:rPr>
                            </w:pPr>
                            <w:r>
                              <w:rPr>
                                <w:sz w:val="20"/>
                              </w:rPr>
                              <w:t>Ato</w:t>
                            </w:r>
                            <w:r>
                              <w:rPr>
                                <w:spacing w:val="-6"/>
                                <w:sz w:val="20"/>
                              </w:rPr>
                              <w:t xml:space="preserve"> </w:t>
                            </w:r>
                            <w:r>
                              <w:rPr>
                                <w:sz w:val="20"/>
                              </w:rPr>
                              <w:t>Declaratório</w:t>
                            </w:r>
                            <w:r>
                              <w:rPr>
                                <w:spacing w:val="-5"/>
                                <w:sz w:val="20"/>
                              </w:rPr>
                              <w:t xml:space="preserve"> </w:t>
                            </w:r>
                            <w:r>
                              <w:rPr>
                                <w:sz w:val="20"/>
                              </w:rPr>
                              <w:t>CVM:</w:t>
                            </w:r>
                            <w:r>
                              <w:rPr>
                                <w:spacing w:val="-7"/>
                                <w:sz w:val="20"/>
                              </w:rPr>
                              <w:t xml:space="preserve"> </w:t>
                            </w:r>
                            <w:r>
                              <w:rPr>
                                <w:sz w:val="20"/>
                              </w:rPr>
                              <w:t>Nº 14.820,</w:t>
                            </w:r>
                            <w:r>
                              <w:rPr>
                                <w:spacing w:val="-4"/>
                                <w:sz w:val="20"/>
                              </w:rPr>
                              <w:t xml:space="preserve"> </w:t>
                            </w:r>
                            <w:r>
                              <w:rPr>
                                <w:sz w:val="20"/>
                              </w:rPr>
                              <w:t>de</w:t>
                            </w:r>
                            <w:r>
                              <w:rPr>
                                <w:spacing w:val="-4"/>
                                <w:sz w:val="20"/>
                              </w:rPr>
                              <w:t xml:space="preserve"> </w:t>
                            </w:r>
                            <w:r>
                              <w:rPr>
                                <w:sz w:val="20"/>
                              </w:rPr>
                              <w:t>08</w:t>
                            </w:r>
                            <w:r>
                              <w:rPr>
                                <w:spacing w:val="-4"/>
                                <w:sz w:val="20"/>
                              </w:rPr>
                              <w:t xml:space="preserve"> </w:t>
                            </w:r>
                            <w:r>
                              <w:rPr>
                                <w:sz w:val="20"/>
                              </w:rPr>
                              <w:t>de</w:t>
                            </w:r>
                            <w:r>
                              <w:rPr>
                                <w:spacing w:val="-4"/>
                                <w:sz w:val="20"/>
                              </w:rPr>
                              <w:t xml:space="preserve"> </w:t>
                            </w:r>
                            <w:r>
                              <w:rPr>
                                <w:sz w:val="20"/>
                              </w:rPr>
                              <w:t>janeiro</w:t>
                            </w:r>
                            <w:r>
                              <w:rPr>
                                <w:spacing w:val="-5"/>
                                <w:sz w:val="20"/>
                              </w:rPr>
                              <w:t xml:space="preserve"> </w:t>
                            </w:r>
                            <w:r>
                              <w:rPr>
                                <w:sz w:val="20"/>
                              </w:rPr>
                              <w:t>de</w:t>
                            </w:r>
                            <w:r>
                              <w:rPr>
                                <w:spacing w:val="-1"/>
                                <w:sz w:val="20"/>
                              </w:rPr>
                              <w:t xml:space="preserve"> </w:t>
                            </w:r>
                            <w:r>
                              <w:rPr>
                                <w:spacing w:val="-2"/>
                                <w:sz w:val="20"/>
                              </w:rPr>
                              <w:t>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ECCC20" id="docshape12" o:spid="_x0000_s1032" type="#_x0000_t202" style="position:absolute;margin-left:54.25pt;margin-top:205.7pt;width:486.6pt;height:73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" filled="f" strokeweight=".16936mm">
                <v:textbox inset="0,0,0,0">
                  <w:txbxContent>
                    <w:p w14:paraId="0363E55B" w14:textId="77777777" w:rsidR="00D74ADB" w:rsidRDefault="00112E24">
                      <w:pPr>
                        <w:spacing w:before="1"/>
                        <w:ind w:left="2441" w:right="2442"/>
                        <w:jc w:val="center"/>
                        <w:rPr>
                          <w:b/>
                          <w:sz w:val="20"/>
                        </w:rPr>
                      </w:pPr>
                      <w:r>
                        <w:rPr>
                          <w:b/>
                          <w:spacing w:val="-2"/>
                          <w:sz w:val="20"/>
                          <w:u w:val="single"/>
                        </w:rPr>
                        <w:t>Custódia</w:t>
                      </w:r>
                    </w:p>
                    <w:p w14:paraId="2A6297F2" w14:textId="77777777" w:rsidR="00D74ADB" w:rsidRDefault="00D74ADB">
                      <w:pPr>
                        <w:pStyle w:val="Corpodetexto"/>
                        <w:rPr>
                          <w:b/>
                          <w:sz w:val="20"/>
                        </w:rPr>
                      </w:pPr>
                    </w:p>
                    <w:p w14:paraId="236BE81F" w14:textId="77777777" w:rsidR="00D74ADB" w:rsidRDefault="00112E24">
                      <w:pPr>
                        <w:ind w:left="103"/>
                        <w:rPr>
                          <w:sz w:val="20"/>
                        </w:rPr>
                      </w:pPr>
                      <w:r>
                        <w:rPr>
                          <w:sz w:val="20"/>
                        </w:rPr>
                        <w:t>CUSTODIANTE:</w:t>
                      </w:r>
                      <w:r>
                        <w:rPr>
                          <w:spacing w:val="-11"/>
                          <w:sz w:val="20"/>
                        </w:rPr>
                        <w:t xml:space="preserve"> </w:t>
                      </w:r>
                      <w:r>
                        <w:rPr>
                          <w:b/>
                          <w:sz w:val="20"/>
                        </w:rPr>
                        <w:t>VÓRTX</w:t>
                      </w:r>
                      <w:r>
                        <w:rPr>
                          <w:b/>
                          <w:spacing w:val="-11"/>
                          <w:sz w:val="20"/>
                        </w:rPr>
                        <w:t xml:space="preserve"> </w:t>
                      </w:r>
                      <w:r>
                        <w:rPr>
                          <w:b/>
                          <w:sz w:val="20"/>
                        </w:rPr>
                        <w:t>DISTRIBUIDORA</w:t>
                      </w:r>
                      <w:r>
                        <w:rPr>
                          <w:b/>
                          <w:spacing w:val="-8"/>
                          <w:sz w:val="20"/>
                        </w:rPr>
                        <w:t xml:space="preserve"> </w:t>
                      </w:r>
                      <w:r>
                        <w:rPr>
                          <w:b/>
                          <w:sz w:val="20"/>
                        </w:rPr>
                        <w:t>DE</w:t>
                      </w:r>
                      <w:r>
                        <w:rPr>
                          <w:b/>
                          <w:spacing w:val="-9"/>
                          <w:sz w:val="20"/>
                        </w:rPr>
                        <w:t xml:space="preserve"> </w:t>
                      </w:r>
                      <w:r>
                        <w:rPr>
                          <w:b/>
                          <w:sz w:val="20"/>
                        </w:rPr>
                        <w:t>TÍTULOS</w:t>
                      </w:r>
                      <w:r>
                        <w:rPr>
                          <w:b/>
                          <w:spacing w:val="-9"/>
                          <w:sz w:val="20"/>
                        </w:rPr>
                        <w:t xml:space="preserve"> </w:t>
                      </w:r>
                      <w:r>
                        <w:rPr>
                          <w:b/>
                          <w:sz w:val="20"/>
                        </w:rPr>
                        <w:t>E</w:t>
                      </w:r>
                      <w:r>
                        <w:rPr>
                          <w:b/>
                          <w:spacing w:val="-12"/>
                          <w:sz w:val="20"/>
                        </w:rPr>
                        <w:t xml:space="preserve"> </w:t>
                      </w:r>
                      <w:r>
                        <w:rPr>
                          <w:b/>
                          <w:sz w:val="20"/>
                        </w:rPr>
                        <w:t>VALORES</w:t>
                      </w:r>
                      <w:r>
                        <w:rPr>
                          <w:b/>
                          <w:spacing w:val="-8"/>
                          <w:sz w:val="20"/>
                        </w:rPr>
                        <w:t xml:space="preserve"> </w:t>
                      </w:r>
                      <w:r>
                        <w:rPr>
                          <w:b/>
                          <w:sz w:val="20"/>
                        </w:rPr>
                        <w:t>MOBILIÁRIOS</w:t>
                      </w:r>
                      <w:r>
                        <w:rPr>
                          <w:b/>
                          <w:spacing w:val="-10"/>
                          <w:sz w:val="20"/>
                        </w:rPr>
                        <w:t xml:space="preserve"> </w:t>
                      </w:r>
                      <w:r>
                        <w:rPr>
                          <w:b/>
                          <w:sz w:val="20"/>
                        </w:rPr>
                        <w:t>LTDA.</w:t>
                      </w:r>
                      <w:r>
                        <w:rPr>
                          <w:sz w:val="20"/>
                        </w:rPr>
                        <w:t>,</w:t>
                      </w:r>
                      <w:r>
                        <w:rPr>
                          <w:spacing w:val="-11"/>
                          <w:sz w:val="20"/>
                        </w:rPr>
                        <w:t xml:space="preserve"> </w:t>
                      </w:r>
                      <w:r>
                        <w:rPr>
                          <w:spacing w:val="-2"/>
                          <w:sz w:val="20"/>
                        </w:rPr>
                        <w:t>acima</w:t>
                      </w:r>
                    </w:p>
                    <w:p w14:paraId="7DB4B27E" w14:textId="77777777" w:rsidR="00D74ADB" w:rsidRDefault="00112E24">
                      <w:pPr>
                        <w:spacing w:before="1" w:line="241" w:lineRule="exact"/>
                        <w:ind w:left="103"/>
                        <w:rPr>
                          <w:sz w:val="20"/>
                        </w:rPr>
                      </w:pPr>
                      <w:r>
                        <w:rPr>
                          <w:spacing w:val="-2"/>
                          <w:sz w:val="20"/>
                        </w:rPr>
                        <w:t>qualificada.</w:t>
                      </w:r>
                    </w:p>
                    <w:p w14:paraId="183085AF" w14:textId="77777777" w:rsidR="00D74ADB" w:rsidRDefault="00112E24">
                      <w:pPr>
                        <w:spacing w:line="241" w:lineRule="exact"/>
                        <w:ind w:left="103"/>
                        <w:rPr>
                          <w:sz w:val="20"/>
                        </w:rPr>
                      </w:pPr>
                      <w:r>
                        <w:rPr>
                          <w:sz w:val="20"/>
                        </w:rPr>
                        <w:t>Ato</w:t>
                      </w:r>
                      <w:r>
                        <w:rPr>
                          <w:spacing w:val="-6"/>
                          <w:sz w:val="20"/>
                        </w:rPr>
                        <w:t xml:space="preserve"> </w:t>
                      </w:r>
                      <w:r>
                        <w:rPr>
                          <w:sz w:val="20"/>
                        </w:rPr>
                        <w:t>Declaratório</w:t>
                      </w:r>
                      <w:r>
                        <w:rPr>
                          <w:spacing w:val="-5"/>
                          <w:sz w:val="20"/>
                        </w:rPr>
                        <w:t xml:space="preserve"> </w:t>
                      </w:r>
                      <w:r>
                        <w:rPr>
                          <w:sz w:val="20"/>
                        </w:rPr>
                        <w:t>CVM:</w:t>
                      </w:r>
                      <w:r>
                        <w:rPr>
                          <w:spacing w:val="-7"/>
                          <w:sz w:val="20"/>
                        </w:rPr>
                        <w:t xml:space="preserve"> </w:t>
                      </w:r>
                      <w:r>
                        <w:rPr>
                          <w:sz w:val="20"/>
                        </w:rPr>
                        <w:t>Nº 14.820,</w:t>
                      </w:r>
                      <w:r>
                        <w:rPr>
                          <w:spacing w:val="-4"/>
                          <w:sz w:val="20"/>
                        </w:rPr>
                        <w:t xml:space="preserve"> </w:t>
                      </w:r>
                      <w:r>
                        <w:rPr>
                          <w:sz w:val="20"/>
                        </w:rPr>
                        <w:t>de</w:t>
                      </w:r>
                      <w:r>
                        <w:rPr>
                          <w:spacing w:val="-4"/>
                          <w:sz w:val="20"/>
                        </w:rPr>
                        <w:t xml:space="preserve"> </w:t>
                      </w:r>
                      <w:r>
                        <w:rPr>
                          <w:sz w:val="20"/>
                        </w:rPr>
                        <w:t>08</w:t>
                      </w:r>
                      <w:r>
                        <w:rPr>
                          <w:spacing w:val="-4"/>
                          <w:sz w:val="20"/>
                        </w:rPr>
                        <w:t xml:space="preserve"> </w:t>
                      </w:r>
                      <w:r>
                        <w:rPr>
                          <w:sz w:val="20"/>
                        </w:rPr>
                        <w:t>de</w:t>
                      </w:r>
                      <w:r>
                        <w:rPr>
                          <w:spacing w:val="-4"/>
                          <w:sz w:val="20"/>
                        </w:rPr>
                        <w:t xml:space="preserve"> </w:t>
                      </w:r>
                      <w:r>
                        <w:rPr>
                          <w:sz w:val="20"/>
                        </w:rPr>
                        <w:t>janeiro</w:t>
                      </w:r>
                      <w:r>
                        <w:rPr>
                          <w:spacing w:val="-5"/>
                          <w:sz w:val="20"/>
                        </w:rPr>
                        <w:t xml:space="preserve"> </w:t>
                      </w:r>
                      <w:r>
                        <w:rPr>
                          <w:sz w:val="20"/>
                        </w:rPr>
                        <w:t>de</w:t>
                      </w:r>
                      <w:r>
                        <w:rPr>
                          <w:spacing w:val="-1"/>
                          <w:sz w:val="20"/>
                        </w:rPr>
                        <w:t xml:space="preserve"> </w:t>
                      </w:r>
                      <w:r>
                        <w:rPr>
                          <w:spacing w:val="-2"/>
                          <w:sz w:val="20"/>
                        </w:rPr>
                        <w:t>2016.</w:t>
                      </w:r>
                    </w:p>
                  </w:txbxContent>
                </v:textbox>
                <w10:wrap type="topAndBottom" anchorx="page"/>
              </v:shape>
            </w:pict>
          </mc:Fallback>
        </mc:AlternateContent>
      </w:r>
    </w:p>
    <w:p w14:paraId="147A9605" w14:textId="77777777" w:rsidR="00D74ADB" w:rsidRDefault="00D74ADB">
      <w:pPr>
        <w:pStyle w:val="Corpodetexto"/>
        <w:spacing w:before="5"/>
        <w:rPr>
          <w:b/>
          <w:sz w:val="18"/>
        </w:rPr>
      </w:pPr>
    </w:p>
    <w:p w14:paraId="3DD9EAEC" w14:textId="77777777" w:rsidR="00D74ADB" w:rsidRDefault="00D74ADB">
      <w:pPr>
        <w:pStyle w:val="Corpodetexto"/>
        <w:spacing w:before="5"/>
        <w:rPr>
          <w:b/>
          <w:sz w:val="18"/>
        </w:rPr>
      </w:pPr>
    </w:p>
    <w:p w14:paraId="6C1646E9" w14:textId="77777777" w:rsidR="00D74ADB" w:rsidRDefault="00D74ADB">
      <w:pPr>
        <w:pStyle w:val="Corpodetexto"/>
        <w:rPr>
          <w:b/>
          <w:sz w:val="20"/>
        </w:rPr>
      </w:pPr>
    </w:p>
    <w:p w14:paraId="2DAB370E" w14:textId="7D198667" w:rsidR="00D74ADB" w:rsidRDefault="00BE6C66">
      <w:pPr>
        <w:pStyle w:val="Corpodetexto"/>
        <w:rPr>
          <w:b/>
          <w:sz w:val="20"/>
        </w:rPr>
      </w:pPr>
      <w:del w:id="0" w:author="Priscilla Dantas Martins da Silva" w:date="2024-11-08T18:22:00Z" w16du:dateUtc="2024-11-08T21:22:00Z">
        <w:r w:rsidDel="00BE6C66">
          <w:rPr>
            <w:noProof/>
          </w:rPr>
          <mc:AlternateContent>
            <mc:Choice Requires="wpg">
              <w:drawing>
                <wp:anchor distT="0" distB="0" distL="114300" distR="114300" simplePos="0" relativeHeight="487072256" behindDoc="1" locked="0" layoutInCell="1" allowOverlap="1" wp14:anchorId="6C7FBCB3" wp14:editId="4D906863">
                  <wp:simplePos x="0" y="0"/>
                  <wp:positionH relativeFrom="page">
                    <wp:posOffset>691116</wp:posOffset>
                  </wp:positionH>
                  <wp:positionV relativeFrom="page">
                    <wp:posOffset>7272670</wp:posOffset>
                  </wp:positionV>
                  <wp:extent cx="6186170" cy="3125980"/>
                  <wp:effectExtent l="0" t="0" r="5080" b="17780"/>
                  <wp:wrapNone/>
                  <wp:docPr id="129856" name="docshapegroup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6170" cy="3125980"/>
                            <a:chOff x="1080" y="11461"/>
                            <a:chExt cx="9742" cy="4281"/>
                          </a:xfrm>
                        </wpg:grpSpPr>
                        <wps:wsp>
                          <wps:cNvPr id="534896170" name="docshape6"/>
                          <wps:cNvSpPr>
                            <a:spLocks/>
                          </wps:cNvSpPr>
                          <wps:spPr bwMode="auto">
                            <a:xfrm>
                              <a:off x="1080" y="11701"/>
                              <a:ext cx="9742" cy="3462"/>
                            </a:xfrm>
                            <a:custGeom>
                              <a:avLst/>
                              <a:gdLst>
                                <a:gd name="T0" fmla="+- 0 1090 1080"/>
                                <a:gd name="T1" fmla="*/ T0 w 9742"/>
                                <a:gd name="T2" fmla="+- 0 11711 11701"/>
                                <a:gd name="T3" fmla="*/ 11711 h 3462"/>
                                <a:gd name="T4" fmla="+- 0 1080 1080"/>
                                <a:gd name="T5" fmla="*/ T4 w 9742"/>
                                <a:gd name="T6" fmla="+- 0 11711 11701"/>
                                <a:gd name="T7" fmla="*/ 11711 h 3462"/>
                                <a:gd name="T8" fmla="+- 0 1080 1080"/>
                                <a:gd name="T9" fmla="*/ T8 w 9742"/>
                                <a:gd name="T10" fmla="+- 0 15153 11701"/>
                                <a:gd name="T11" fmla="*/ 15153 h 3462"/>
                                <a:gd name="T12" fmla="+- 0 1090 1080"/>
                                <a:gd name="T13" fmla="*/ T12 w 9742"/>
                                <a:gd name="T14" fmla="+- 0 15153 11701"/>
                                <a:gd name="T15" fmla="*/ 15153 h 3462"/>
                                <a:gd name="T16" fmla="+- 0 1090 1080"/>
                                <a:gd name="T17" fmla="*/ T16 w 9742"/>
                                <a:gd name="T18" fmla="+- 0 11711 11701"/>
                                <a:gd name="T19" fmla="*/ 11711 h 3462"/>
                                <a:gd name="T20" fmla="+- 0 10822 1080"/>
                                <a:gd name="T21" fmla="*/ T20 w 9742"/>
                                <a:gd name="T22" fmla="+- 0 15153 11701"/>
                                <a:gd name="T23" fmla="*/ 15153 h 3462"/>
                                <a:gd name="T24" fmla="+- 0 10812 1080"/>
                                <a:gd name="T25" fmla="*/ T24 w 9742"/>
                                <a:gd name="T26" fmla="+- 0 15153 11701"/>
                                <a:gd name="T27" fmla="*/ 15153 h 3462"/>
                                <a:gd name="T28" fmla="+- 0 1090 1080"/>
                                <a:gd name="T29" fmla="*/ T28 w 9742"/>
                                <a:gd name="T30" fmla="+- 0 15153 11701"/>
                                <a:gd name="T31" fmla="*/ 15153 h 3462"/>
                                <a:gd name="T32" fmla="+- 0 1080 1080"/>
                                <a:gd name="T33" fmla="*/ T32 w 9742"/>
                                <a:gd name="T34" fmla="+- 0 15153 11701"/>
                                <a:gd name="T35" fmla="*/ 15153 h 3462"/>
                                <a:gd name="T36" fmla="+- 0 1080 1080"/>
                                <a:gd name="T37" fmla="*/ T36 w 9742"/>
                                <a:gd name="T38" fmla="+- 0 15163 11701"/>
                                <a:gd name="T39" fmla="*/ 15163 h 3462"/>
                                <a:gd name="T40" fmla="+- 0 1090 1080"/>
                                <a:gd name="T41" fmla="*/ T40 w 9742"/>
                                <a:gd name="T42" fmla="+- 0 15163 11701"/>
                                <a:gd name="T43" fmla="*/ 15163 h 3462"/>
                                <a:gd name="T44" fmla="+- 0 10812 1080"/>
                                <a:gd name="T45" fmla="*/ T44 w 9742"/>
                                <a:gd name="T46" fmla="+- 0 15163 11701"/>
                                <a:gd name="T47" fmla="*/ 15163 h 3462"/>
                                <a:gd name="T48" fmla="+- 0 10822 1080"/>
                                <a:gd name="T49" fmla="*/ T48 w 9742"/>
                                <a:gd name="T50" fmla="+- 0 15163 11701"/>
                                <a:gd name="T51" fmla="*/ 15163 h 3462"/>
                                <a:gd name="T52" fmla="+- 0 10822 1080"/>
                                <a:gd name="T53" fmla="*/ T52 w 9742"/>
                                <a:gd name="T54" fmla="+- 0 15153 11701"/>
                                <a:gd name="T55" fmla="*/ 15153 h 3462"/>
                                <a:gd name="T56" fmla="+- 0 10822 1080"/>
                                <a:gd name="T57" fmla="*/ T56 w 9742"/>
                                <a:gd name="T58" fmla="+- 0 11711 11701"/>
                                <a:gd name="T59" fmla="*/ 11711 h 3462"/>
                                <a:gd name="T60" fmla="+- 0 10812 1080"/>
                                <a:gd name="T61" fmla="*/ T60 w 9742"/>
                                <a:gd name="T62" fmla="+- 0 11711 11701"/>
                                <a:gd name="T63" fmla="*/ 11711 h 3462"/>
                                <a:gd name="T64" fmla="+- 0 10812 1080"/>
                                <a:gd name="T65" fmla="*/ T64 w 9742"/>
                                <a:gd name="T66" fmla="+- 0 15153 11701"/>
                                <a:gd name="T67" fmla="*/ 15153 h 3462"/>
                                <a:gd name="T68" fmla="+- 0 10822 1080"/>
                                <a:gd name="T69" fmla="*/ T68 w 9742"/>
                                <a:gd name="T70" fmla="+- 0 15153 11701"/>
                                <a:gd name="T71" fmla="*/ 15153 h 3462"/>
                                <a:gd name="T72" fmla="+- 0 10822 1080"/>
                                <a:gd name="T73" fmla="*/ T72 w 9742"/>
                                <a:gd name="T74" fmla="+- 0 11711 11701"/>
                                <a:gd name="T75" fmla="*/ 11711 h 3462"/>
                                <a:gd name="T76" fmla="+- 0 10822 1080"/>
                                <a:gd name="T77" fmla="*/ T76 w 9742"/>
                                <a:gd name="T78" fmla="+- 0 11701 11701"/>
                                <a:gd name="T79" fmla="*/ 11701 h 3462"/>
                                <a:gd name="T80" fmla="+- 0 10812 1080"/>
                                <a:gd name="T81" fmla="*/ T80 w 9742"/>
                                <a:gd name="T82" fmla="+- 0 11701 11701"/>
                                <a:gd name="T83" fmla="*/ 11701 h 3462"/>
                                <a:gd name="T84" fmla="+- 0 1090 1080"/>
                                <a:gd name="T85" fmla="*/ T84 w 9742"/>
                                <a:gd name="T86" fmla="+- 0 11701 11701"/>
                                <a:gd name="T87" fmla="*/ 11701 h 3462"/>
                                <a:gd name="T88" fmla="+- 0 1080 1080"/>
                                <a:gd name="T89" fmla="*/ T88 w 9742"/>
                                <a:gd name="T90" fmla="+- 0 11701 11701"/>
                                <a:gd name="T91" fmla="*/ 11701 h 3462"/>
                                <a:gd name="T92" fmla="+- 0 1080 1080"/>
                                <a:gd name="T93" fmla="*/ T92 w 9742"/>
                                <a:gd name="T94" fmla="+- 0 11711 11701"/>
                                <a:gd name="T95" fmla="*/ 11711 h 3462"/>
                                <a:gd name="T96" fmla="+- 0 1090 1080"/>
                                <a:gd name="T97" fmla="*/ T96 w 9742"/>
                                <a:gd name="T98" fmla="+- 0 11711 11701"/>
                                <a:gd name="T99" fmla="*/ 11711 h 3462"/>
                                <a:gd name="T100" fmla="+- 0 10812 1080"/>
                                <a:gd name="T101" fmla="*/ T100 w 9742"/>
                                <a:gd name="T102" fmla="+- 0 11711 11701"/>
                                <a:gd name="T103" fmla="*/ 11711 h 3462"/>
                                <a:gd name="T104" fmla="+- 0 10822 1080"/>
                                <a:gd name="T105" fmla="*/ T104 w 9742"/>
                                <a:gd name="T106" fmla="+- 0 11711 11701"/>
                                <a:gd name="T107" fmla="*/ 11711 h 3462"/>
                                <a:gd name="T108" fmla="+- 0 10822 1080"/>
                                <a:gd name="T109" fmla="*/ T108 w 9742"/>
                                <a:gd name="T110" fmla="+- 0 11701 11701"/>
                                <a:gd name="T111" fmla="*/ 11701 h 34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9742" h="3462">
                                  <a:moveTo>
                                    <a:pt x="10" y="10"/>
                                  </a:moveTo>
                                  <a:lnTo>
                                    <a:pt x="0" y="10"/>
                                  </a:lnTo>
                                  <a:lnTo>
                                    <a:pt x="0" y="3452"/>
                                  </a:lnTo>
                                  <a:lnTo>
                                    <a:pt x="10" y="3452"/>
                                  </a:lnTo>
                                  <a:lnTo>
                                    <a:pt x="10" y="10"/>
                                  </a:lnTo>
                                  <a:close/>
                                  <a:moveTo>
                                    <a:pt x="9742" y="3452"/>
                                  </a:moveTo>
                                  <a:lnTo>
                                    <a:pt x="9732" y="3452"/>
                                  </a:lnTo>
                                  <a:lnTo>
                                    <a:pt x="10" y="3452"/>
                                  </a:lnTo>
                                  <a:lnTo>
                                    <a:pt x="0" y="3452"/>
                                  </a:lnTo>
                                  <a:lnTo>
                                    <a:pt x="0" y="3462"/>
                                  </a:lnTo>
                                  <a:lnTo>
                                    <a:pt x="10" y="3462"/>
                                  </a:lnTo>
                                  <a:lnTo>
                                    <a:pt x="9732" y="3462"/>
                                  </a:lnTo>
                                  <a:lnTo>
                                    <a:pt x="9742" y="3462"/>
                                  </a:lnTo>
                                  <a:lnTo>
                                    <a:pt x="9742" y="3452"/>
                                  </a:lnTo>
                                  <a:close/>
                                  <a:moveTo>
                                    <a:pt x="9742" y="10"/>
                                  </a:moveTo>
                                  <a:lnTo>
                                    <a:pt x="9732" y="10"/>
                                  </a:lnTo>
                                  <a:lnTo>
                                    <a:pt x="9732" y="3452"/>
                                  </a:lnTo>
                                  <a:lnTo>
                                    <a:pt x="9742" y="3452"/>
                                  </a:lnTo>
                                  <a:lnTo>
                                    <a:pt x="9742" y="10"/>
                                  </a:lnTo>
                                  <a:close/>
                                  <a:moveTo>
                                    <a:pt x="9742" y="0"/>
                                  </a:moveTo>
                                  <a:lnTo>
                                    <a:pt x="9732" y="0"/>
                                  </a:lnTo>
                                  <a:lnTo>
                                    <a:pt x="10" y="0"/>
                                  </a:lnTo>
                                  <a:lnTo>
                                    <a:pt x="0" y="0"/>
                                  </a:lnTo>
                                  <a:lnTo>
                                    <a:pt x="0" y="10"/>
                                  </a:lnTo>
                                  <a:lnTo>
                                    <a:pt x="10" y="10"/>
                                  </a:lnTo>
                                  <a:lnTo>
                                    <a:pt x="9732" y="10"/>
                                  </a:lnTo>
                                  <a:lnTo>
                                    <a:pt x="9742" y="10"/>
                                  </a:lnTo>
                                  <a:lnTo>
                                    <a:pt x="974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8068221" name="docshape7"/>
                          <wps:cNvSpPr txBox="1">
                            <a:spLocks noChangeArrowheads="1"/>
                          </wps:cNvSpPr>
                          <wps:spPr bwMode="auto">
                            <a:xfrm>
                              <a:off x="1080" y="11461"/>
                              <a:ext cx="6209"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7600A4" w14:textId="77777777" w:rsidR="00D74ADB" w:rsidRDefault="00112E24">
                                <w:pPr>
                                  <w:spacing w:line="241" w:lineRule="exact"/>
                                  <w:rPr>
                                    <w:b/>
                                    <w:sz w:val="20"/>
                                  </w:rPr>
                                </w:pPr>
                                <w:r>
                                  <w:rPr>
                                    <w:b/>
                                    <w:sz w:val="20"/>
                                  </w:rPr>
                                  <w:t>REMUNERAÇÃO</w:t>
                                </w:r>
                                <w:r>
                                  <w:rPr>
                                    <w:b/>
                                    <w:spacing w:val="-11"/>
                                    <w:sz w:val="20"/>
                                  </w:rPr>
                                  <w:t xml:space="preserve"> </w:t>
                                </w:r>
                                <w:r>
                                  <w:rPr>
                                    <w:b/>
                                    <w:sz w:val="20"/>
                                  </w:rPr>
                                  <w:t>DOS</w:t>
                                </w:r>
                                <w:r>
                                  <w:rPr>
                                    <w:b/>
                                    <w:spacing w:val="-7"/>
                                    <w:sz w:val="20"/>
                                  </w:rPr>
                                  <w:t xml:space="preserve"> </w:t>
                                </w:r>
                                <w:r>
                                  <w:rPr>
                                    <w:b/>
                                    <w:sz w:val="20"/>
                                  </w:rPr>
                                  <w:t>PRESTADORES</w:t>
                                </w:r>
                                <w:r>
                                  <w:rPr>
                                    <w:b/>
                                    <w:spacing w:val="-8"/>
                                    <w:sz w:val="20"/>
                                  </w:rPr>
                                  <w:t xml:space="preserve"> </w:t>
                                </w:r>
                                <w:r>
                                  <w:rPr>
                                    <w:b/>
                                    <w:sz w:val="20"/>
                                  </w:rPr>
                                  <w:t>DE</w:t>
                                </w:r>
                                <w:r>
                                  <w:rPr>
                                    <w:b/>
                                    <w:spacing w:val="-10"/>
                                    <w:sz w:val="20"/>
                                  </w:rPr>
                                  <w:t xml:space="preserve"> </w:t>
                                </w:r>
                                <w:r>
                                  <w:rPr>
                                    <w:b/>
                                    <w:sz w:val="20"/>
                                  </w:rPr>
                                  <w:t>SERVIÇOS</w:t>
                                </w:r>
                                <w:r>
                                  <w:rPr>
                                    <w:b/>
                                    <w:spacing w:val="-10"/>
                                    <w:sz w:val="20"/>
                                  </w:rPr>
                                  <w:t xml:space="preserve"> </w:t>
                                </w:r>
                                <w:r>
                                  <w:rPr>
                                    <w:b/>
                                    <w:sz w:val="20"/>
                                  </w:rPr>
                                  <w:t>DO</w:t>
                                </w:r>
                                <w:r>
                                  <w:rPr>
                                    <w:b/>
                                    <w:spacing w:val="-10"/>
                                    <w:sz w:val="20"/>
                                  </w:rPr>
                                  <w:t xml:space="preserve"> </w:t>
                                </w:r>
                                <w:r>
                                  <w:rPr>
                                    <w:b/>
                                    <w:spacing w:val="-2"/>
                                    <w:sz w:val="20"/>
                                  </w:rPr>
                                  <w:t>FUNDO</w:t>
                                </w:r>
                              </w:p>
                              <w:p w14:paraId="5D03524B" w14:textId="77777777" w:rsidR="00D74ADB" w:rsidRDefault="00112E24">
                                <w:pPr>
                                  <w:spacing w:before="10"/>
                                  <w:ind w:left="113"/>
                                  <w:rPr>
                                    <w:b/>
                                    <w:sz w:val="20"/>
                                  </w:rPr>
                                </w:pPr>
                                <w:r>
                                  <w:rPr>
                                    <w:b/>
                                    <w:sz w:val="20"/>
                                  </w:rPr>
                                  <w:t>Taxa</w:t>
                                </w:r>
                                <w:r>
                                  <w:rPr>
                                    <w:b/>
                                    <w:spacing w:val="-7"/>
                                    <w:sz w:val="20"/>
                                  </w:rPr>
                                  <w:t xml:space="preserve"> </w:t>
                                </w:r>
                                <w:r>
                                  <w:rPr>
                                    <w:b/>
                                    <w:sz w:val="20"/>
                                  </w:rPr>
                                  <w:t>de</w:t>
                                </w:r>
                                <w:r>
                                  <w:rPr>
                                    <w:b/>
                                    <w:spacing w:val="-7"/>
                                    <w:sz w:val="20"/>
                                  </w:rPr>
                                  <w:t xml:space="preserve"> </w:t>
                                </w:r>
                                <w:r>
                                  <w:rPr>
                                    <w:b/>
                                    <w:sz w:val="20"/>
                                  </w:rPr>
                                  <w:t>Administração</w:t>
                                </w:r>
                                <w:r>
                                  <w:rPr>
                                    <w:b/>
                                    <w:spacing w:val="-6"/>
                                    <w:sz w:val="20"/>
                                  </w:rPr>
                                  <w:t xml:space="preserve"> </w:t>
                                </w:r>
                                <w:r>
                                  <w:rPr>
                                    <w:b/>
                                    <w:sz w:val="20"/>
                                  </w:rPr>
                                  <w:t>do</w:t>
                                </w:r>
                                <w:r>
                                  <w:rPr>
                                    <w:b/>
                                    <w:spacing w:val="-6"/>
                                    <w:sz w:val="20"/>
                                  </w:rPr>
                                  <w:t xml:space="preserve"> </w:t>
                                </w:r>
                                <w:r>
                                  <w:rPr>
                                    <w:b/>
                                    <w:spacing w:val="-2"/>
                                    <w:sz w:val="20"/>
                                  </w:rPr>
                                  <w:t>FUNDO:</w:t>
                                </w:r>
                              </w:p>
                            </w:txbxContent>
                          </wps:txbx>
                          <wps:bodyPr rot="0" vert="horz" wrap="square" lIns="0" tIns="0" rIns="0" bIns="0" anchor="t" anchorCtr="0" upright="1">
                            <a:noAutofit/>
                          </wps:bodyPr>
                        </wps:wsp>
                        <wps:wsp>
                          <wps:cNvPr id="1817949380" name="docshape8"/>
                          <wps:cNvSpPr txBox="1">
                            <a:spLocks noChangeArrowheads="1"/>
                          </wps:cNvSpPr>
                          <wps:spPr bwMode="auto">
                            <a:xfrm>
                              <a:off x="1193" y="13206"/>
                              <a:ext cx="9498" cy="25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90B878" w14:textId="77777777" w:rsidR="00D74ADB" w:rsidRDefault="00112E24">
                                <w:pPr>
                                  <w:spacing w:line="241" w:lineRule="exact"/>
                                  <w:rPr>
                                    <w:b/>
                                    <w:sz w:val="20"/>
                                  </w:rPr>
                                </w:pPr>
                                <w:r>
                                  <w:rPr>
                                    <w:b/>
                                    <w:sz w:val="20"/>
                                  </w:rPr>
                                  <w:t>Taxa</w:t>
                                </w:r>
                                <w:r>
                                  <w:rPr>
                                    <w:b/>
                                    <w:spacing w:val="-9"/>
                                    <w:sz w:val="20"/>
                                  </w:rPr>
                                  <w:t xml:space="preserve"> </w:t>
                                </w:r>
                                <w:r>
                                  <w:rPr>
                                    <w:b/>
                                    <w:sz w:val="20"/>
                                  </w:rPr>
                                  <w:t>Mínima</w:t>
                                </w:r>
                                <w:r>
                                  <w:rPr>
                                    <w:b/>
                                    <w:spacing w:val="-6"/>
                                    <w:sz w:val="20"/>
                                  </w:rPr>
                                  <w:t xml:space="preserve"> </w:t>
                                </w:r>
                                <w:r>
                                  <w:rPr>
                                    <w:b/>
                                    <w:sz w:val="20"/>
                                  </w:rPr>
                                  <w:t>Mensal:</w:t>
                                </w:r>
                                <w:r>
                                  <w:rPr>
                                    <w:b/>
                                    <w:spacing w:val="-8"/>
                                    <w:sz w:val="20"/>
                                  </w:rPr>
                                  <w:t xml:space="preserve"> </w:t>
                                </w:r>
                                <w:r>
                                  <w:rPr>
                                    <w:b/>
                                    <w:sz w:val="20"/>
                                  </w:rPr>
                                  <w:t>R$</w:t>
                                </w:r>
                                <w:r>
                                  <w:rPr>
                                    <w:b/>
                                    <w:spacing w:val="-6"/>
                                    <w:sz w:val="20"/>
                                  </w:rPr>
                                  <w:t xml:space="preserve"> </w:t>
                                </w:r>
                                <w:r>
                                  <w:rPr>
                                    <w:b/>
                                    <w:spacing w:val="-2"/>
                                    <w:sz w:val="20"/>
                                  </w:rPr>
                                  <w:t>11.000,00</w:t>
                                </w:r>
                              </w:p>
                              <w:p w14:paraId="5E018D49" w14:textId="77777777" w:rsidR="00D74ADB" w:rsidRDefault="00112E24">
                                <w:pPr>
                                  <w:spacing w:before="1"/>
                                  <w:rPr>
                                    <w:sz w:val="20"/>
                                  </w:rPr>
                                </w:pPr>
                                <w:r>
                                  <w:rPr>
                                    <w:sz w:val="20"/>
                                  </w:rPr>
                                  <w:t>Taxa</w:t>
                                </w:r>
                                <w:r>
                                  <w:rPr>
                                    <w:spacing w:val="-7"/>
                                    <w:sz w:val="20"/>
                                  </w:rPr>
                                  <w:t xml:space="preserve"> </w:t>
                                </w:r>
                                <w:r>
                                  <w:rPr>
                                    <w:sz w:val="20"/>
                                  </w:rPr>
                                  <w:t>de</w:t>
                                </w:r>
                                <w:r>
                                  <w:rPr>
                                    <w:spacing w:val="-7"/>
                                    <w:sz w:val="20"/>
                                  </w:rPr>
                                  <w:t xml:space="preserve"> </w:t>
                                </w:r>
                                <w:r>
                                  <w:rPr>
                                    <w:sz w:val="20"/>
                                  </w:rPr>
                                  <w:t>Administração</w:t>
                                </w:r>
                                <w:r>
                                  <w:rPr>
                                    <w:spacing w:val="-7"/>
                                    <w:sz w:val="20"/>
                                  </w:rPr>
                                  <w:t xml:space="preserve"> </w:t>
                                </w:r>
                                <w:r>
                                  <w:rPr>
                                    <w:sz w:val="20"/>
                                  </w:rPr>
                                  <w:t>Máxima:</w:t>
                                </w:r>
                                <w:r>
                                  <w:rPr>
                                    <w:spacing w:val="-8"/>
                                    <w:sz w:val="20"/>
                                  </w:rPr>
                                  <w:t xml:space="preserve"> </w:t>
                                </w:r>
                                <w:r>
                                  <w:rPr>
                                    <w:sz w:val="20"/>
                                  </w:rPr>
                                  <w:t>NÃO</w:t>
                                </w:r>
                                <w:r>
                                  <w:rPr>
                                    <w:spacing w:val="-7"/>
                                    <w:sz w:val="20"/>
                                  </w:rPr>
                                  <w:t xml:space="preserve"> </w:t>
                                </w:r>
                                <w:r>
                                  <w:rPr>
                                    <w:spacing w:val="-5"/>
                                    <w:sz w:val="20"/>
                                  </w:rPr>
                                  <w:t>HÁ</w:t>
                                </w:r>
                              </w:p>
                              <w:p w14:paraId="7C962479" w14:textId="77777777" w:rsidR="00D74ADB" w:rsidRDefault="00112E24">
                                <w:pPr>
                                  <w:spacing w:before="1"/>
                                  <w:rPr>
                                    <w:ins w:id="1" w:author="Priscilla Dantas Martins da Silva" w:date="2024-11-08T18:19:00Z" w16du:dateUtc="2024-11-08T21:19:00Z"/>
                                    <w:spacing w:val="-2"/>
                                    <w:sz w:val="20"/>
                                  </w:rPr>
                                </w:pPr>
                                <w:r>
                                  <w:rPr>
                                    <w:sz w:val="20"/>
                                  </w:rPr>
                                  <w:t>(taxas</w:t>
                                </w:r>
                                <w:r>
                                  <w:rPr>
                                    <w:spacing w:val="-8"/>
                                    <w:sz w:val="20"/>
                                  </w:rPr>
                                  <w:t xml:space="preserve"> </w:t>
                                </w:r>
                                <w:r>
                                  <w:rPr>
                                    <w:sz w:val="20"/>
                                  </w:rPr>
                                  <w:t>de</w:t>
                                </w:r>
                                <w:r>
                                  <w:rPr>
                                    <w:spacing w:val="-6"/>
                                    <w:sz w:val="20"/>
                                  </w:rPr>
                                  <w:t xml:space="preserve"> </w:t>
                                </w:r>
                                <w:r>
                                  <w:rPr>
                                    <w:sz w:val="20"/>
                                  </w:rPr>
                                  <w:t>administração</w:t>
                                </w:r>
                                <w:r>
                                  <w:rPr>
                                    <w:spacing w:val="-7"/>
                                    <w:sz w:val="20"/>
                                  </w:rPr>
                                  <w:t xml:space="preserve"> </w:t>
                                </w:r>
                                <w:r>
                                  <w:rPr>
                                    <w:sz w:val="20"/>
                                  </w:rPr>
                                  <w:t>devidos</w:t>
                                </w:r>
                                <w:r>
                                  <w:rPr>
                                    <w:spacing w:val="-6"/>
                                    <w:sz w:val="20"/>
                                  </w:rPr>
                                  <w:t xml:space="preserve"> </w:t>
                                </w:r>
                                <w:r>
                                  <w:rPr>
                                    <w:sz w:val="20"/>
                                  </w:rPr>
                                  <w:t>a</w:t>
                                </w:r>
                                <w:r>
                                  <w:rPr>
                                    <w:spacing w:val="-7"/>
                                    <w:sz w:val="20"/>
                                  </w:rPr>
                                  <w:t xml:space="preserve"> </w:t>
                                </w:r>
                                <w:r>
                                  <w:rPr>
                                    <w:sz w:val="20"/>
                                  </w:rPr>
                                  <w:t>Fundos</w:t>
                                </w:r>
                                <w:r>
                                  <w:rPr>
                                    <w:spacing w:val="-7"/>
                                    <w:sz w:val="20"/>
                                  </w:rPr>
                                  <w:t xml:space="preserve"> </w:t>
                                </w:r>
                                <w:r>
                                  <w:rPr>
                                    <w:sz w:val="20"/>
                                  </w:rPr>
                                  <w:t>de</w:t>
                                </w:r>
                                <w:r>
                                  <w:rPr>
                                    <w:spacing w:val="-6"/>
                                    <w:sz w:val="20"/>
                                  </w:rPr>
                                  <w:t xml:space="preserve"> </w:t>
                                </w:r>
                                <w:r>
                                  <w:rPr>
                                    <w:sz w:val="20"/>
                                  </w:rPr>
                                  <w:t>Investimento</w:t>
                                </w:r>
                                <w:r>
                                  <w:rPr>
                                    <w:spacing w:val="-4"/>
                                    <w:sz w:val="20"/>
                                  </w:rPr>
                                  <w:t xml:space="preserve"> </w:t>
                                </w:r>
                                <w:r>
                                  <w:rPr>
                                    <w:sz w:val="20"/>
                                  </w:rPr>
                                  <w:t>investidos</w:t>
                                </w:r>
                                <w:r>
                                  <w:rPr>
                                    <w:spacing w:val="-6"/>
                                    <w:sz w:val="20"/>
                                  </w:rPr>
                                  <w:t xml:space="preserve"> </w:t>
                                </w:r>
                                <w:r>
                                  <w:rPr>
                                    <w:sz w:val="20"/>
                                  </w:rPr>
                                  <w:t>pelo</w:t>
                                </w:r>
                                <w:r>
                                  <w:rPr>
                                    <w:spacing w:val="-5"/>
                                    <w:sz w:val="20"/>
                                  </w:rPr>
                                  <w:t xml:space="preserve"> </w:t>
                                </w:r>
                                <w:r>
                                  <w:rPr>
                                    <w:sz w:val="20"/>
                                  </w:rPr>
                                  <w:t>FUNDO,</w:t>
                                </w:r>
                                <w:r>
                                  <w:rPr>
                                    <w:spacing w:val="-6"/>
                                    <w:sz w:val="20"/>
                                  </w:rPr>
                                  <w:t xml:space="preserve"> </w:t>
                                </w:r>
                                <w:r>
                                  <w:rPr>
                                    <w:sz w:val="20"/>
                                  </w:rPr>
                                  <w:t>como</w:t>
                                </w:r>
                                <w:r>
                                  <w:rPr>
                                    <w:spacing w:val="-5"/>
                                    <w:sz w:val="20"/>
                                  </w:rPr>
                                  <w:t xml:space="preserve"> </w:t>
                                </w:r>
                                <w:r>
                                  <w:rPr>
                                    <w:spacing w:val="-2"/>
                                    <w:sz w:val="20"/>
                                  </w:rPr>
                                  <w:t>cotista.)</w:t>
                                </w:r>
                              </w:p>
                              <w:p w14:paraId="0F2993BC" w14:textId="77777777" w:rsidR="00B64156" w:rsidRPr="006B6919" w:rsidRDefault="00B64156">
                                <w:pPr>
                                  <w:spacing w:before="1"/>
                                  <w:rPr>
                                    <w:sz w:val="20"/>
                                  </w:rPr>
                                </w:pPr>
                              </w:p>
                              <w:p w14:paraId="3E51A605" w14:textId="221BC161" w:rsidR="00D74ADB" w:rsidRDefault="00B64156">
                                <w:pPr>
                                  <w:spacing w:before="1"/>
                                  <w:jc w:val="both"/>
                                  <w:rPr>
                                    <w:sz w:val="20"/>
                                  </w:rPr>
                                  <w:pPrChange w:id="2" w:author="Priscilla Dantas Martins da Silva" w:date="2024-11-21T19:43:00Z" w16du:dateUtc="2024-11-21T22:43:00Z">
                                    <w:pPr>
                                      <w:spacing w:before="1"/>
                                    </w:pPr>
                                  </w:pPrChange>
                                </w:pPr>
                                <w:r w:rsidRPr="006B6919">
                                  <w:rPr>
                                    <w:sz w:val="20"/>
                                  </w:rPr>
                                  <w:t>Excepcionalmente, no período de apuração entre 01 de janeiro de 2025 a 31 de dezembro de 202</w:t>
                                </w:r>
                                <w:r w:rsidR="002B7637">
                                  <w:rPr>
                                    <w:sz w:val="20"/>
                                  </w:rPr>
                                  <w:t>7</w:t>
                                </w:r>
                                <w:r w:rsidRPr="006B6919">
                                  <w:rPr>
                                    <w:sz w:val="20"/>
                                  </w:rPr>
                                  <w:t>, a Taxa de Administração sofrerá um desconto mensal de R$ 15.564</w:t>
                                </w:r>
                                <w:r w:rsidR="00421570">
                                  <w:rPr>
                                    <w:sz w:val="20"/>
                                  </w:rPr>
                                  <w:t>,</w:t>
                                </w:r>
                                <w:r w:rsidRPr="006B6919">
                                  <w:rPr>
                                    <w:sz w:val="20"/>
                                  </w:rPr>
                                  <w:t>00 (quinze mil, quinhentos e sessenta e qu</w:t>
                                </w:r>
                                <w:r w:rsidR="00BE6C66" w:rsidRPr="006B6919">
                                  <w:rPr>
                                    <w:sz w:val="20"/>
                                  </w:rPr>
                                  <w:t>a</w:t>
                                </w:r>
                                <w:r w:rsidRPr="006B6919">
                                  <w:rPr>
                                    <w:sz w:val="20"/>
                                  </w:rPr>
                                  <w:t>tro reais)</w:t>
                                </w:r>
                                <w:r w:rsidR="002B7637">
                                  <w:rPr>
                                    <w:sz w:val="20"/>
                                  </w:rPr>
                                  <w:t xml:space="preserve">. </w:t>
                                </w:r>
                                <w:r w:rsidR="005E20A6" w:rsidRPr="005E20A6">
                                  <w:rPr>
                                    <w:sz w:val="20"/>
                                  </w:rPr>
                                  <w:t>O desconto mensal será reajustado anualmente a partir de Janeiro 2026</w:t>
                                </w:r>
                                <w:r w:rsidR="000C3814">
                                  <w:rPr>
                                    <w:sz w:val="20"/>
                                  </w:rPr>
                                  <w:t xml:space="preserve">, </w:t>
                                </w:r>
                                <w:r w:rsidR="005167A8">
                                  <w:rPr>
                                    <w:sz w:val="20"/>
                                  </w:rPr>
                                  <w:t>inclusive</w:t>
                                </w:r>
                                <w:r w:rsidR="000C3814">
                                  <w:rPr>
                                    <w:sz w:val="20"/>
                                  </w:rPr>
                                  <w:t>,</w:t>
                                </w:r>
                                <w:r w:rsidR="005E20A6" w:rsidRPr="005E20A6">
                                  <w:rPr>
                                    <w:sz w:val="20"/>
                                  </w:rPr>
                                  <w:t xml:space="preserve"> considerando a variação acumulada do IPCA dos 12 (doze) meses anteriores conhecidos.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7FBCB3" id="docshapegroup5" o:spid="_x0000_s1033" style="position:absolute;margin-left:54.4pt;margin-top:572.65pt;width:487.1pt;height:246.15pt;z-index:-16244224;mso-position-horizontal-relative:page;mso-position-vertical-relative:page" coordorigin="1080,11461" coordsize="9742,4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">
                  <v:shape id="docshape6" o:spid="_x0000_s1034" style="position:absolute;left:1080;top:11701;width:9742;height:3462;visibility:visible;mso-wrap-style:square;v-text-anchor:top" coordsize="9742,3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" path="m10,10l,10,,3452r10,l10,10xm9742,3452r-10,l10,3452r-10,l,3462r10,l9732,3462r10,l9742,3452xm9742,10r-10,l9732,3452r10,l9742,10xm9742,r-10,l10,,,,,10r10,l9732,10r10,l9742,xe" fillcolor="black" stroked="f">
                    <v:path arrowok="t" o:connecttype="custom" o:connectlocs="10,11711;0,11711;0,15153;10,15153;10,11711;9742,15153;9732,15153;10,15153;0,15153;0,15163;10,15163;9732,15163;9742,15163;9742,15153;9742,11711;9732,11711;9732,15153;9742,15153;9742,11711;9742,11701;9732,11701;10,11701;0,11701;0,11711;10,11711;9732,11711;9742,11711;9742,11701" o:connectangles="0,0,0,0,0,0,0,0,0,0,0,0,0,0,0,0,0,0,0,0,0,0,0,0,0,0,0,0"/>
                  </v:shape>
                  <v:shape id="docshape7" o:spid="_x0000_s1035" type="#_x0000_t202" style="position:absolute;left:1080;top:11461;width:6209;height: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" filled="f" stroked="f">
                    <v:textbox inset="0,0,0,0">
                      <w:txbxContent>
                        <w:p w14:paraId="2F7600A4" w14:textId="77777777" w:rsidR="00D74ADB" w:rsidRDefault="00112E24">
                          <w:pPr>
                            <w:spacing w:line="241" w:lineRule="exact"/>
                            <w:rPr>
                              <w:b/>
                              <w:sz w:val="20"/>
                            </w:rPr>
                          </w:pPr>
                          <w:r>
                            <w:rPr>
                              <w:b/>
                              <w:sz w:val="20"/>
                            </w:rPr>
                            <w:t>REMUNERAÇÃO</w:t>
                          </w:r>
                          <w:r>
                            <w:rPr>
                              <w:b/>
                              <w:spacing w:val="-11"/>
                              <w:sz w:val="20"/>
                            </w:rPr>
                            <w:t xml:space="preserve"> </w:t>
                          </w:r>
                          <w:r>
                            <w:rPr>
                              <w:b/>
                              <w:sz w:val="20"/>
                            </w:rPr>
                            <w:t>DOS</w:t>
                          </w:r>
                          <w:r>
                            <w:rPr>
                              <w:b/>
                              <w:spacing w:val="-7"/>
                              <w:sz w:val="20"/>
                            </w:rPr>
                            <w:t xml:space="preserve"> </w:t>
                          </w:r>
                          <w:r>
                            <w:rPr>
                              <w:b/>
                              <w:sz w:val="20"/>
                            </w:rPr>
                            <w:t>PRESTADORES</w:t>
                          </w:r>
                          <w:r>
                            <w:rPr>
                              <w:b/>
                              <w:spacing w:val="-8"/>
                              <w:sz w:val="20"/>
                            </w:rPr>
                            <w:t xml:space="preserve"> </w:t>
                          </w:r>
                          <w:r>
                            <w:rPr>
                              <w:b/>
                              <w:sz w:val="20"/>
                            </w:rPr>
                            <w:t>DE</w:t>
                          </w:r>
                          <w:r>
                            <w:rPr>
                              <w:b/>
                              <w:spacing w:val="-10"/>
                              <w:sz w:val="20"/>
                            </w:rPr>
                            <w:t xml:space="preserve"> </w:t>
                          </w:r>
                          <w:r>
                            <w:rPr>
                              <w:b/>
                              <w:sz w:val="20"/>
                            </w:rPr>
                            <w:t>SERVIÇOS</w:t>
                          </w:r>
                          <w:r>
                            <w:rPr>
                              <w:b/>
                              <w:spacing w:val="-10"/>
                              <w:sz w:val="20"/>
                            </w:rPr>
                            <w:t xml:space="preserve"> </w:t>
                          </w:r>
                          <w:r>
                            <w:rPr>
                              <w:b/>
                              <w:sz w:val="20"/>
                            </w:rPr>
                            <w:t>DO</w:t>
                          </w:r>
                          <w:r>
                            <w:rPr>
                              <w:b/>
                              <w:spacing w:val="-10"/>
                              <w:sz w:val="20"/>
                            </w:rPr>
                            <w:t xml:space="preserve"> </w:t>
                          </w:r>
                          <w:r>
                            <w:rPr>
                              <w:b/>
                              <w:spacing w:val="-2"/>
                              <w:sz w:val="20"/>
                            </w:rPr>
                            <w:t>FUNDO</w:t>
                          </w:r>
                        </w:p>
                        <w:p w14:paraId="5D03524B" w14:textId="77777777" w:rsidR="00D74ADB" w:rsidRDefault="00112E24">
                          <w:pPr>
                            <w:spacing w:before="10"/>
                            <w:ind w:left="113"/>
                            <w:rPr>
                              <w:b/>
                              <w:sz w:val="20"/>
                            </w:rPr>
                          </w:pPr>
                          <w:r>
                            <w:rPr>
                              <w:b/>
                              <w:sz w:val="20"/>
                            </w:rPr>
                            <w:t>Taxa</w:t>
                          </w:r>
                          <w:r>
                            <w:rPr>
                              <w:b/>
                              <w:spacing w:val="-7"/>
                              <w:sz w:val="20"/>
                            </w:rPr>
                            <w:t xml:space="preserve"> </w:t>
                          </w:r>
                          <w:r>
                            <w:rPr>
                              <w:b/>
                              <w:sz w:val="20"/>
                            </w:rPr>
                            <w:t>de</w:t>
                          </w:r>
                          <w:r>
                            <w:rPr>
                              <w:b/>
                              <w:spacing w:val="-7"/>
                              <w:sz w:val="20"/>
                            </w:rPr>
                            <w:t xml:space="preserve"> </w:t>
                          </w:r>
                          <w:r>
                            <w:rPr>
                              <w:b/>
                              <w:sz w:val="20"/>
                            </w:rPr>
                            <w:t>Administração</w:t>
                          </w:r>
                          <w:r>
                            <w:rPr>
                              <w:b/>
                              <w:spacing w:val="-6"/>
                              <w:sz w:val="20"/>
                            </w:rPr>
                            <w:t xml:space="preserve"> </w:t>
                          </w:r>
                          <w:r>
                            <w:rPr>
                              <w:b/>
                              <w:sz w:val="20"/>
                            </w:rPr>
                            <w:t>do</w:t>
                          </w:r>
                          <w:r>
                            <w:rPr>
                              <w:b/>
                              <w:spacing w:val="-6"/>
                              <w:sz w:val="20"/>
                            </w:rPr>
                            <w:t xml:space="preserve"> </w:t>
                          </w:r>
                          <w:r>
                            <w:rPr>
                              <w:b/>
                              <w:spacing w:val="-2"/>
                              <w:sz w:val="20"/>
                            </w:rPr>
                            <w:t>FUNDO:</w:t>
                          </w:r>
                        </w:p>
                      </w:txbxContent>
                    </v:textbox>
                  </v:shape>
                  <v:shape id="docshape8" o:spid="_x0000_s1036" type="#_x0000_t202" style="position:absolute;left:1193;top:13206;width:9498;height:2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" filled="f" stroked="f">
                    <v:textbox inset="0,0,0,0">
                      <w:txbxContent>
                        <w:p w14:paraId="2F90B878" w14:textId="77777777" w:rsidR="00D74ADB" w:rsidRDefault="00112E24">
                          <w:pPr>
                            <w:spacing w:line="241" w:lineRule="exact"/>
                            <w:rPr>
                              <w:b/>
                              <w:sz w:val="20"/>
                            </w:rPr>
                          </w:pPr>
                          <w:r>
                            <w:rPr>
                              <w:b/>
                              <w:sz w:val="20"/>
                            </w:rPr>
                            <w:t>Taxa</w:t>
                          </w:r>
                          <w:r>
                            <w:rPr>
                              <w:b/>
                              <w:spacing w:val="-9"/>
                              <w:sz w:val="20"/>
                            </w:rPr>
                            <w:t xml:space="preserve"> </w:t>
                          </w:r>
                          <w:r>
                            <w:rPr>
                              <w:b/>
                              <w:sz w:val="20"/>
                            </w:rPr>
                            <w:t>Mínima</w:t>
                          </w:r>
                          <w:r>
                            <w:rPr>
                              <w:b/>
                              <w:spacing w:val="-6"/>
                              <w:sz w:val="20"/>
                            </w:rPr>
                            <w:t xml:space="preserve"> </w:t>
                          </w:r>
                          <w:r>
                            <w:rPr>
                              <w:b/>
                              <w:sz w:val="20"/>
                            </w:rPr>
                            <w:t>Mensal:</w:t>
                          </w:r>
                          <w:r>
                            <w:rPr>
                              <w:b/>
                              <w:spacing w:val="-8"/>
                              <w:sz w:val="20"/>
                            </w:rPr>
                            <w:t xml:space="preserve"> </w:t>
                          </w:r>
                          <w:r>
                            <w:rPr>
                              <w:b/>
                              <w:sz w:val="20"/>
                            </w:rPr>
                            <w:t>R$</w:t>
                          </w:r>
                          <w:r>
                            <w:rPr>
                              <w:b/>
                              <w:spacing w:val="-6"/>
                              <w:sz w:val="20"/>
                            </w:rPr>
                            <w:t xml:space="preserve"> </w:t>
                          </w:r>
                          <w:r>
                            <w:rPr>
                              <w:b/>
                              <w:spacing w:val="-2"/>
                              <w:sz w:val="20"/>
                            </w:rPr>
                            <w:t>11.000,00</w:t>
                          </w:r>
                        </w:p>
                        <w:p w14:paraId="5E018D49" w14:textId="77777777" w:rsidR="00D74ADB" w:rsidRDefault="00112E24">
                          <w:pPr>
                            <w:spacing w:before="1"/>
                            <w:rPr>
                              <w:sz w:val="20"/>
                            </w:rPr>
                          </w:pPr>
                          <w:r>
                            <w:rPr>
                              <w:sz w:val="20"/>
                            </w:rPr>
                            <w:t>Taxa</w:t>
                          </w:r>
                          <w:r>
                            <w:rPr>
                              <w:spacing w:val="-7"/>
                              <w:sz w:val="20"/>
                            </w:rPr>
                            <w:t xml:space="preserve"> </w:t>
                          </w:r>
                          <w:r>
                            <w:rPr>
                              <w:sz w:val="20"/>
                            </w:rPr>
                            <w:t>de</w:t>
                          </w:r>
                          <w:r>
                            <w:rPr>
                              <w:spacing w:val="-7"/>
                              <w:sz w:val="20"/>
                            </w:rPr>
                            <w:t xml:space="preserve"> </w:t>
                          </w:r>
                          <w:r>
                            <w:rPr>
                              <w:sz w:val="20"/>
                            </w:rPr>
                            <w:t>Administração</w:t>
                          </w:r>
                          <w:r>
                            <w:rPr>
                              <w:spacing w:val="-7"/>
                              <w:sz w:val="20"/>
                            </w:rPr>
                            <w:t xml:space="preserve"> </w:t>
                          </w:r>
                          <w:r>
                            <w:rPr>
                              <w:sz w:val="20"/>
                            </w:rPr>
                            <w:t>Máxima:</w:t>
                          </w:r>
                          <w:r>
                            <w:rPr>
                              <w:spacing w:val="-8"/>
                              <w:sz w:val="20"/>
                            </w:rPr>
                            <w:t xml:space="preserve"> </w:t>
                          </w:r>
                          <w:r>
                            <w:rPr>
                              <w:sz w:val="20"/>
                            </w:rPr>
                            <w:t>NÃO</w:t>
                          </w:r>
                          <w:r>
                            <w:rPr>
                              <w:spacing w:val="-7"/>
                              <w:sz w:val="20"/>
                            </w:rPr>
                            <w:t xml:space="preserve"> </w:t>
                          </w:r>
                          <w:r>
                            <w:rPr>
                              <w:spacing w:val="-5"/>
                              <w:sz w:val="20"/>
                            </w:rPr>
                            <w:t>HÁ</w:t>
                          </w:r>
                        </w:p>
                        <w:p w14:paraId="7C962479" w14:textId="77777777" w:rsidR="00D74ADB" w:rsidRDefault="00112E24">
                          <w:pPr>
                            <w:spacing w:before="1"/>
                            <w:rPr>
                              <w:ins w:id="3" w:author="Priscilla Dantas Martins da Silva" w:date="2024-11-08T18:19:00Z" w16du:dateUtc="2024-11-08T21:19:00Z"/>
                              <w:spacing w:val="-2"/>
                              <w:sz w:val="20"/>
                            </w:rPr>
                          </w:pPr>
                          <w:r>
                            <w:rPr>
                              <w:sz w:val="20"/>
                            </w:rPr>
                            <w:t>(taxas</w:t>
                          </w:r>
                          <w:r>
                            <w:rPr>
                              <w:spacing w:val="-8"/>
                              <w:sz w:val="20"/>
                            </w:rPr>
                            <w:t xml:space="preserve"> </w:t>
                          </w:r>
                          <w:r>
                            <w:rPr>
                              <w:sz w:val="20"/>
                            </w:rPr>
                            <w:t>de</w:t>
                          </w:r>
                          <w:r>
                            <w:rPr>
                              <w:spacing w:val="-6"/>
                              <w:sz w:val="20"/>
                            </w:rPr>
                            <w:t xml:space="preserve"> </w:t>
                          </w:r>
                          <w:r>
                            <w:rPr>
                              <w:sz w:val="20"/>
                            </w:rPr>
                            <w:t>administração</w:t>
                          </w:r>
                          <w:r>
                            <w:rPr>
                              <w:spacing w:val="-7"/>
                              <w:sz w:val="20"/>
                            </w:rPr>
                            <w:t xml:space="preserve"> </w:t>
                          </w:r>
                          <w:r>
                            <w:rPr>
                              <w:sz w:val="20"/>
                            </w:rPr>
                            <w:t>devidos</w:t>
                          </w:r>
                          <w:r>
                            <w:rPr>
                              <w:spacing w:val="-6"/>
                              <w:sz w:val="20"/>
                            </w:rPr>
                            <w:t xml:space="preserve"> </w:t>
                          </w:r>
                          <w:r>
                            <w:rPr>
                              <w:sz w:val="20"/>
                            </w:rPr>
                            <w:t>a</w:t>
                          </w:r>
                          <w:r>
                            <w:rPr>
                              <w:spacing w:val="-7"/>
                              <w:sz w:val="20"/>
                            </w:rPr>
                            <w:t xml:space="preserve"> </w:t>
                          </w:r>
                          <w:r>
                            <w:rPr>
                              <w:sz w:val="20"/>
                            </w:rPr>
                            <w:t>Fundos</w:t>
                          </w:r>
                          <w:r>
                            <w:rPr>
                              <w:spacing w:val="-7"/>
                              <w:sz w:val="20"/>
                            </w:rPr>
                            <w:t xml:space="preserve"> </w:t>
                          </w:r>
                          <w:r>
                            <w:rPr>
                              <w:sz w:val="20"/>
                            </w:rPr>
                            <w:t>de</w:t>
                          </w:r>
                          <w:r>
                            <w:rPr>
                              <w:spacing w:val="-6"/>
                              <w:sz w:val="20"/>
                            </w:rPr>
                            <w:t xml:space="preserve"> </w:t>
                          </w:r>
                          <w:r>
                            <w:rPr>
                              <w:sz w:val="20"/>
                            </w:rPr>
                            <w:t>Investimento</w:t>
                          </w:r>
                          <w:r>
                            <w:rPr>
                              <w:spacing w:val="-4"/>
                              <w:sz w:val="20"/>
                            </w:rPr>
                            <w:t xml:space="preserve"> </w:t>
                          </w:r>
                          <w:r>
                            <w:rPr>
                              <w:sz w:val="20"/>
                            </w:rPr>
                            <w:t>investidos</w:t>
                          </w:r>
                          <w:r>
                            <w:rPr>
                              <w:spacing w:val="-6"/>
                              <w:sz w:val="20"/>
                            </w:rPr>
                            <w:t xml:space="preserve"> </w:t>
                          </w:r>
                          <w:r>
                            <w:rPr>
                              <w:sz w:val="20"/>
                            </w:rPr>
                            <w:t>pelo</w:t>
                          </w:r>
                          <w:r>
                            <w:rPr>
                              <w:spacing w:val="-5"/>
                              <w:sz w:val="20"/>
                            </w:rPr>
                            <w:t xml:space="preserve"> </w:t>
                          </w:r>
                          <w:r>
                            <w:rPr>
                              <w:sz w:val="20"/>
                            </w:rPr>
                            <w:t>FUNDO,</w:t>
                          </w:r>
                          <w:r>
                            <w:rPr>
                              <w:spacing w:val="-6"/>
                              <w:sz w:val="20"/>
                            </w:rPr>
                            <w:t xml:space="preserve"> </w:t>
                          </w:r>
                          <w:r>
                            <w:rPr>
                              <w:sz w:val="20"/>
                            </w:rPr>
                            <w:t>como</w:t>
                          </w:r>
                          <w:r>
                            <w:rPr>
                              <w:spacing w:val="-5"/>
                              <w:sz w:val="20"/>
                            </w:rPr>
                            <w:t xml:space="preserve"> </w:t>
                          </w:r>
                          <w:r>
                            <w:rPr>
                              <w:spacing w:val="-2"/>
                              <w:sz w:val="20"/>
                            </w:rPr>
                            <w:t>cotista.)</w:t>
                          </w:r>
                        </w:p>
                        <w:p w14:paraId="0F2993BC" w14:textId="77777777" w:rsidR="00B64156" w:rsidRPr="006B6919" w:rsidRDefault="00B64156">
                          <w:pPr>
                            <w:spacing w:before="1"/>
                            <w:rPr>
                              <w:sz w:val="20"/>
                            </w:rPr>
                          </w:pPr>
                        </w:p>
                        <w:p w14:paraId="3E51A605" w14:textId="221BC161" w:rsidR="00D74ADB" w:rsidRDefault="00B64156">
                          <w:pPr>
                            <w:spacing w:before="1"/>
                            <w:jc w:val="both"/>
                            <w:rPr>
                              <w:sz w:val="20"/>
                            </w:rPr>
                            <w:pPrChange w:id="4" w:author="Priscilla Dantas Martins da Silva" w:date="2024-11-21T19:43:00Z" w16du:dateUtc="2024-11-21T22:43:00Z">
                              <w:pPr>
                                <w:spacing w:before="1"/>
                              </w:pPr>
                            </w:pPrChange>
                          </w:pPr>
                          <w:r w:rsidRPr="006B6919">
                            <w:rPr>
                              <w:sz w:val="20"/>
                            </w:rPr>
                            <w:t>Excepcionalmente, no período de apuração entre 01 de janeiro de 2025 a 31 de dezembro de 202</w:t>
                          </w:r>
                          <w:r w:rsidR="002B7637">
                            <w:rPr>
                              <w:sz w:val="20"/>
                            </w:rPr>
                            <w:t>7</w:t>
                          </w:r>
                          <w:r w:rsidRPr="006B6919">
                            <w:rPr>
                              <w:sz w:val="20"/>
                            </w:rPr>
                            <w:t>, a Taxa de Administração sofrerá um desconto mensal de R$ 15.564</w:t>
                          </w:r>
                          <w:r w:rsidR="00421570">
                            <w:rPr>
                              <w:sz w:val="20"/>
                            </w:rPr>
                            <w:t>,</w:t>
                          </w:r>
                          <w:r w:rsidRPr="006B6919">
                            <w:rPr>
                              <w:sz w:val="20"/>
                            </w:rPr>
                            <w:t>00 (quinze mil, quinhentos e sessenta e qu</w:t>
                          </w:r>
                          <w:r w:rsidR="00BE6C66" w:rsidRPr="006B6919">
                            <w:rPr>
                              <w:sz w:val="20"/>
                            </w:rPr>
                            <w:t>a</w:t>
                          </w:r>
                          <w:r w:rsidRPr="006B6919">
                            <w:rPr>
                              <w:sz w:val="20"/>
                            </w:rPr>
                            <w:t>tro reais)</w:t>
                          </w:r>
                          <w:r w:rsidR="002B7637">
                            <w:rPr>
                              <w:sz w:val="20"/>
                            </w:rPr>
                            <w:t xml:space="preserve">. </w:t>
                          </w:r>
                          <w:r w:rsidR="005E20A6" w:rsidRPr="005E20A6">
                            <w:rPr>
                              <w:sz w:val="20"/>
                            </w:rPr>
                            <w:t>O desconto mensal será reajustado anualmente a partir de Janeiro 2026</w:t>
                          </w:r>
                          <w:r w:rsidR="000C3814">
                            <w:rPr>
                              <w:sz w:val="20"/>
                            </w:rPr>
                            <w:t xml:space="preserve">, </w:t>
                          </w:r>
                          <w:r w:rsidR="005167A8">
                            <w:rPr>
                              <w:sz w:val="20"/>
                            </w:rPr>
                            <w:t>inclusive</w:t>
                          </w:r>
                          <w:r w:rsidR="000C3814">
                            <w:rPr>
                              <w:sz w:val="20"/>
                            </w:rPr>
                            <w:t>,</w:t>
                          </w:r>
                          <w:r w:rsidR="005E20A6" w:rsidRPr="005E20A6">
                            <w:rPr>
                              <w:sz w:val="20"/>
                            </w:rPr>
                            <w:t xml:space="preserve"> considerando a variação acumulada do IPCA dos 12 (doze) meses anteriores conhecidos.</w:t>
                          </w:r>
                        </w:p>
                      </w:txbxContent>
                    </v:textbox>
                  </v:shape>
                  <w10:wrap anchorx="page" anchory="page"/>
                </v:group>
              </w:pict>
            </mc:Fallback>
          </mc:AlternateContent>
        </w:r>
      </w:del>
    </w:p>
    <w:p w14:paraId="1C6BE8D5" w14:textId="77777777" w:rsidR="00D74ADB" w:rsidRDefault="00D74ADB">
      <w:pPr>
        <w:pStyle w:val="Corpodetexto"/>
        <w:rPr>
          <w:b/>
          <w:sz w:val="20"/>
        </w:rPr>
      </w:pPr>
    </w:p>
    <w:p w14:paraId="72CFF790" w14:textId="77777777" w:rsidR="00D74ADB" w:rsidRDefault="00D74ADB">
      <w:pPr>
        <w:pStyle w:val="Corpodetexto"/>
        <w:spacing w:before="1"/>
        <w:rPr>
          <w:b/>
          <w:sz w:val="21"/>
        </w:rPr>
      </w:pPr>
    </w:p>
    <w:tbl>
      <w:tblPr>
        <w:tblStyle w:val="TableNormal1"/>
        <w:tblW w:w="0" w:type="auto"/>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3"/>
        <w:gridCol w:w="4753"/>
      </w:tblGrid>
      <w:tr w:rsidR="00D74ADB" w14:paraId="6A9592F6" w14:textId="77777777">
        <w:trPr>
          <w:trHeight w:val="242"/>
        </w:trPr>
        <w:tc>
          <w:tcPr>
            <w:tcW w:w="4753" w:type="dxa"/>
          </w:tcPr>
          <w:p w14:paraId="2F593464" w14:textId="77777777" w:rsidR="00D74ADB" w:rsidRDefault="00112E24">
            <w:pPr>
              <w:pStyle w:val="TableParagraph"/>
              <w:spacing w:before="2" w:line="221" w:lineRule="exact"/>
              <w:ind w:left="107"/>
              <w:rPr>
                <w:b/>
                <w:sz w:val="20"/>
              </w:rPr>
            </w:pPr>
            <w:r>
              <w:rPr>
                <w:b/>
                <w:w w:val="95"/>
                <w:sz w:val="20"/>
              </w:rPr>
              <w:t>PATRIMONIO</w:t>
            </w:r>
            <w:r>
              <w:rPr>
                <w:b/>
                <w:spacing w:val="48"/>
                <w:sz w:val="20"/>
              </w:rPr>
              <w:t xml:space="preserve"> </w:t>
            </w:r>
            <w:r>
              <w:rPr>
                <w:b/>
                <w:spacing w:val="-2"/>
                <w:sz w:val="20"/>
              </w:rPr>
              <w:t>LIQUIDO</w:t>
            </w:r>
          </w:p>
        </w:tc>
        <w:tc>
          <w:tcPr>
            <w:tcW w:w="4753" w:type="dxa"/>
          </w:tcPr>
          <w:p w14:paraId="0C3BBB85" w14:textId="77777777" w:rsidR="00D74ADB" w:rsidRDefault="00112E24">
            <w:pPr>
              <w:pStyle w:val="TableParagraph"/>
              <w:spacing w:before="2" w:line="221" w:lineRule="exact"/>
              <w:ind w:left="107"/>
              <w:rPr>
                <w:b/>
                <w:sz w:val="20"/>
              </w:rPr>
            </w:pPr>
            <w:r>
              <w:rPr>
                <w:b/>
                <w:sz w:val="20"/>
              </w:rPr>
              <w:t>TAXA</w:t>
            </w:r>
            <w:r>
              <w:rPr>
                <w:b/>
                <w:spacing w:val="-7"/>
                <w:sz w:val="20"/>
              </w:rPr>
              <w:t xml:space="preserve"> </w:t>
            </w:r>
            <w:r>
              <w:rPr>
                <w:b/>
                <w:sz w:val="20"/>
              </w:rPr>
              <w:t>DE</w:t>
            </w:r>
            <w:r>
              <w:rPr>
                <w:b/>
                <w:spacing w:val="-6"/>
                <w:sz w:val="20"/>
              </w:rPr>
              <w:t xml:space="preserve"> </w:t>
            </w:r>
            <w:r>
              <w:rPr>
                <w:b/>
                <w:spacing w:val="-2"/>
                <w:sz w:val="20"/>
              </w:rPr>
              <w:t>ADMINISTRAÇÃO</w:t>
            </w:r>
          </w:p>
        </w:tc>
      </w:tr>
      <w:tr w:rsidR="00D74ADB" w14:paraId="7F2DBD71" w14:textId="77777777">
        <w:trPr>
          <w:trHeight w:val="241"/>
        </w:trPr>
        <w:tc>
          <w:tcPr>
            <w:tcW w:w="4753" w:type="dxa"/>
          </w:tcPr>
          <w:p w14:paraId="0733E9AC" w14:textId="77777777" w:rsidR="00D74ADB" w:rsidRDefault="00112E24">
            <w:pPr>
              <w:pStyle w:val="TableParagraph"/>
              <w:spacing w:before="1" w:line="221" w:lineRule="exact"/>
              <w:ind w:left="107"/>
              <w:rPr>
                <w:b/>
                <w:sz w:val="20"/>
              </w:rPr>
            </w:pPr>
            <w:r>
              <w:rPr>
                <w:b/>
                <w:sz w:val="20"/>
              </w:rPr>
              <w:t>De</w:t>
            </w:r>
            <w:r>
              <w:rPr>
                <w:b/>
                <w:spacing w:val="-3"/>
                <w:sz w:val="20"/>
              </w:rPr>
              <w:t xml:space="preserve"> </w:t>
            </w:r>
            <w:r>
              <w:rPr>
                <w:b/>
                <w:sz w:val="20"/>
              </w:rPr>
              <w:t>R$</w:t>
            </w:r>
            <w:r>
              <w:rPr>
                <w:b/>
                <w:spacing w:val="-4"/>
                <w:sz w:val="20"/>
              </w:rPr>
              <w:t xml:space="preserve"> </w:t>
            </w:r>
            <w:r>
              <w:rPr>
                <w:b/>
                <w:sz w:val="20"/>
              </w:rPr>
              <w:t>0</w:t>
            </w:r>
            <w:r>
              <w:rPr>
                <w:b/>
                <w:spacing w:val="-5"/>
                <w:sz w:val="20"/>
              </w:rPr>
              <w:t xml:space="preserve"> </w:t>
            </w:r>
            <w:r>
              <w:rPr>
                <w:b/>
                <w:sz w:val="20"/>
              </w:rPr>
              <w:t>até</w:t>
            </w:r>
            <w:r>
              <w:rPr>
                <w:b/>
                <w:spacing w:val="-3"/>
                <w:sz w:val="20"/>
              </w:rPr>
              <w:t xml:space="preserve"> </w:t>
            </w:r>
            <w:r>
              <w:rPr>
                <w:b/>
                <w:sz w:val="20"/>
              </w:rPr>
              <w:t>200</w:t>
            </w:r>
            <w:r>
              <w:rPr>
                <w:b/>
                <w:spacing w:val="-2"/>
                <w:sz w:val="20"/>
              </w:rPr>
              <w:t xml:space="preserve"> Milhões</w:t>
            </w:r>
          </w:p>
        </w:tc>
        <w:tc>
          <w:tcPr>
            <w:tcW w:w="4753" w:type="dxa"/>
          </w:tcPr>
          <w:p w14:paraId="6D981A16" w14:textId="77777777" w:rsidR="00D74ADB" w:rsidRDefault="00112E24">
            <w:pPr>
              <w:pStyle w:val="TableParagraph"/>
              <w:spacing w:before="1" w:line="221" w:lineRule="exact"/>
              <w:ind w:left="107"/>
              <w:rPr>
                <w:b/>
                <w:sz w:val="20"/>
              </w:rPr>
            </w:pPr>
            <w:r>
              <w:rPr>
                <w:b/>
                <w:sz w:val="20"/>
              </w:rPr>
              <w:t>0,08%</w:t>
            </w:r>
            <w:r>
              <w:rPr>
                <w:b/>
                <w:spacing w:val="-5"/>
                <w:sz w:val="20"/>
              </w:rPr>
              <w:t xml:space="preserve"> </w:t>
            </w:r>
            <w:r>
              <w:rPr>
                <w:b/>
                <w:sz w:val="20"/>
              </w:rPr>
              <w:t>ao</w:t>
            </w:r>
            <w:r>
              <w:rPr>
                <w:b/>
                <w:spacing w:val="-7"/>
                <w:sz w:val="20"/>
              </w:rPr>
              <w:t xml:space="preserve"> </w:t>
            </w:r>
            <w:r>
              <w:rPr>
                <w:b/>
                <w:spacing w:val="-5"/>
                <w:sz w:val="20"/>
              </w:rPr>
              <w:t>ano</w:t>
            </w:r>
          </w:p>
        </w:tc>
      </w:tr>
      <w:tr w:rsidR="00D74ADB" w14:paraId="772D2A4F" w14:textId="77777777">
        <w:trPr>
          <w:trHeight w:val="241"/>
        </w:trPr>
        <w:tc>
          <w:tcPr>
            <w:tcW w:w="4753" w:type="dxa"/>
          </w:tcPr>
          <w:p w14:paraId="18C99735" w14:textId="77777777" w:rsidR="00D74ADB" w:rsidRDefault="00112E24">
            <w:pPr>
              <w:pStyle w:val="TableParagraph"/>
              <w:spacing w:before="1" w:line="221" w:lineRule="exact"/>
              <w:ind w:left="107"/>
              <w:rPr>
                <w:b/>
                <w:sz w:val="20"/>
              </w:rPr>
            </w:pPr>
            <w:r>
              <w:rPr>
                <w:b/>
                <w:sz w:val="20"/>
              </w:rPr>
              <w:t>Acima</w:t>
            </w:r>
            <w:r>
              <w:rPr>
                <w:b/>
                <w:spacing w:val="-5"/>
                <w:sz w:val="20"/>
              </w:rPr>
              <w:t xml:space="preserve"> </w:t>
            </w:r>
            <w:r>
              <w:rPr>
                <w:b/>
                <w:sz w:val="20"/>
              </w:rPr>
              <w:t>de</w:t>
            </w:r>
            <w:r>
              <w:rPr>
                <w:b/>
                <w:spacing w:val="-3"/>
                <w:sz w:val="20"/>
              </w:rPr>
              <w:t xml:space="preserve"> </w:t>
            </w:r>
            <w:r>
              <w:rPr>
                <w:b/>
                <w:sz w:val="20"/>
              </w:rPr>
              <w:t>R$</w:t>
            </w:r>
            <w:r>
              <w:rPr>
                <w:b/>
                <w:spacing w:val="-4"/>
                <w:sz w:val="20"/>
              </w:rPr>
              <w:t xml:space="preserve"> </w:t>
            </w:r>
            <w:r>
              <w:rPr>
                <w:b/>
                <w:sz w:val="20"/>
              </w:rPr>
              <w:t>200</w:t>
            </w:r>
            <w:r>
              <w:rPr>
                <w:b/>
                <w:spacing w:val="-1"/>
                <w:sz w:val="20"/>
              </w:rPr>
              <w:t xml:space="preserve"> </w:t>
            </w:r>
            <w:r>
              <w:rPr>
                <w:b/>
                <w:sz w:val="20"/>
              </w:rPr>
              <w:t>até</w:t>
            </w:r>
            <w:r>
              <w:rPr>
                <w:b/>
                <w:spacing w:val="-5"/>
                <w:sz w:val="20"/>
              </w:rPr>
              <w:t xml:space="preserve"> </w:t>
            </w:r>
            <w:r>
              <w:rPr>
                <w:b/>
                <w:sz w:val="20"/>
              </w:rPr>
              <w:t>500</w:t>
            </w:r>
            <w:r>
              <w:rPr>
                <w:b/>
                <w:spacing w:val="-5"/>
                <w:sz w:val="20"/>
              </w:rPr>
              <w:t xml:space="preserve"> </w:t>
            </w:r>
            <w:r>
              <w:rPr>
                <w:b/>
                <w:spacing w:val="-2"/>
                <w:sz w:val="20"/>
              </w:rPr>
              <w:t>Milhões</w:t>
            </w:r>
          </w:p>
        </w:tc>
        <w:tc>
          <w:tcPr>
            <w:tcW w:w="4753" w:type="dxa"/>
          </w:tcPr>
          <w:p w14:paraId="08BA892D" w14:textId="77777777" w:rsidR="00D74ADB" w:rsidRDefault="00112E24">
            <w:pPr>
              <w:pStyle w:val="TableParagraph"/>
              <w:spacing w:before="1" w:line="221" w:lineRule="exact"/>
              <w:ind w:left="107"/>
              <w:rPr>
                <w:b/>
                <w:sz w:val="20"/>
              </w:rPr>
            </w:pPr>
            <w:r>
              <w:rPr>
                <w:b/>
                <w:sz w:val="20"/>
              </w:rPr>
              <w:t>0,07%</w:t>
            </w:r>
            <w:r>
              <w:rPr>
                <w:b/>
                <w:spacing w:val="-5"/>
                <w:sz w:val="20"/>
              </w:rPr>
              <w:t xml:space="preserve"> </w:t>
            </w:r>
            <w:r>
              <w:rPr>
                <w:b/>
                <w:sz w:val="20"/>
              </w:rPr>
              <w:t>ao</w:t>
            </w:r>
            <w:r>
              <w:rPr>
                <w:b/>
                <w:spacing w:val="-7"/>
                <w:sz w:val="20"/>
              </w:rPr>
              <w:t xml:space="preserve"> </w:t>
            </w:r>
            <w:r>
              <w:rPr>
                <w:b/>
                <w:spacing w:val="-5"/>
                <w:sz w:val="20"/>
              </w:rPr>
              <w:t>ano</w:t>
            </w:r>
          </w:p>
        </w:tc>
      </w:tr>
      <w:tr w:rsidR="00D74ADB" w14:paraId="6A07B3BA" w14:textId="77777777">
        <w:trPr>
          <w:trHeight w:val="239"/>
        </w:trPr>
        <w:tc>
          <w:tcPr>
            <w:tcW w:w="4753" w:type="dxa"/>
          </w:tcPr>
          <w:p w14:paraId="1ABD03ED" w14:textId="77777777" w:rsidR="00D74ADB" w:rsidRDefault="00112E24">
            <w:pPr>
              <w:pStyle w:val="TableParagraph"/>
              <w:spacing w:line="220" w:lineRule="exact"/>
              <w:ind w:left="107"/>
              <w:rPr>
                <w:b/>
                <w:sz w:val="20"/>
              </w:rPr>
            </w:pPr>
            <w:r>
              <w:rPr>
                <w:b/>
                <w:sz w:val="20"/>
              </w:rPr>
              <w:t>Acima</w:t>
            </w:r>
            <w:r>
              <w:rPr>
                <w:b/>
                <w:spacing w:val="-5"/>
                <w:sz w:val="20"/>
              </w:rPr>
              <w:t xml:space="preserve"> </w:t>
            </w:r>
            <w:r>
              <w:rPr>
                <w:b/>
                <w:sz w:val="20"/>
              </w:rPr>
              <w:t>de</w:t>
            </w:r>
            <w:r>
              <w:rPr>
                <w:b/>
                <w:spacing w:val="-3"/>
                <w:sz w:val="20"/>
              </w:rPr>
              <w:t xml:space="preserve"> </w:t>
            </w:r>
            <w:r>
              <w:rPr>
                <w:b/>
                <w:sz w:val="20"/>
              </w:rPr>
              <w:t>R$</w:t>
            </w:r>
            <w:r>
              <w:rPr>
                <w:b/>
                <w:spacing w:val="-5"/>
                <w:sz w:val="20"/>
              </w:rPr>
              <w:t xml:space="preserve"> </w:t>
            </w:r>
            <w:r>
              <w:rPr>
                <w:b/>
                <w:sz w:val="20"/>
              </w:rPr>
              <w:t>500</w:t>
            </w:r>
            <w:r>
              <w:rPr>
                <w:b/>
                <w:spacing w:val="-3"/>
                <w:sz w:val="20"/>
              </w:rPr>
              <w:t xml:space="preserve"> </w:t>
            </w:r>
            <w:r>
              <w:rPr>
                <w:b/>
                <w:sz w:val="20"/>
              </w:rPr>
              <w:t>Milhões</w:t>
            </w:r>
            <w:r>
              <w:rPr>
                <w:b/>
                <w:spacing w:val="-4"/>
                <w:sz w:val="20"/>
              </w:rPr>
              <w:t xml:space="preserve"> </w:t>
            </w:r>
            <w:r>
              <w:rPr>
                <w:b/>
                <w:sz w:val="20"/>
              </w:rPr>
              <w:t>até</w:t>
            </w:r>
            <w:r>
              <w:rPr>
                <w:b/>
                <w:spacing w:val="-5"/>
                <w:sz w:val="20"/>
              </w:rPr>
              <w:t xml:space="preserve"> </w:t>
            </w:r>
            <w:r>
              <w:rPr>
                <w:b/>
                <w:sz w:val="20"/>
              </w:rPr>
              <w:t>1</w:t>
            </w:r>
            <w:r>
              <w:rPr>
                <w:b/>
                <w:spacing w:val="-5"/>
                <w:sz w:val="20"/>
              </w:rPr>
              <w:t xml:space="preserve"> </w:t>
            </w:r>
            <w:r>
              <w:rPr>
                <w:b/>
                <w:spacing w:val="-2"/>
                <w:sz w:val="20"/>
              </w:rPr>
              <w:t>Bilhão</w:t>
            </w:r>
          </w:p>
        </w:tc>
        <w:tc>
          <w:tcPr>
            <w:tcW w:w="4753" w:type="dxa"/>
          </w:tcPr>
          <w:p w14:paraId="604C4BE0" w14:textId="77777777" w:rsidR="00D74ADB" w:rsidRDefault="00112E24">
            <w:pPr>
              <w:pStyle w:val="TableParagraph"/>
              <w:spacing w:line="220" w:lineRule="exact"/>
              <w:ind w:left="107"/>
              <w:rPr>
                <w:b/>
                <w:sz w:val="20"/>
              </w:rPr>
            </w:pPr>
            <w:r>
              <w:rPr>
                <w:b/>
                <w:sz w:val="20"/>
              </w:rPr>
              <w:t>0,06%</w:t>
            </w:r>
            <w:r>
              <w:rPr>
                <w:b/>
                <w:spacing w:val="-5"/>
                <w:sz w:val="20"/>
              </w:rPr>
              <w:t xml:space="preserve"> </w:t>
            </w:r>
            <w:r>
              <w:rPr>
                <w:b/>
                <w:sz w:val="20"/>
              </w:rPr>
              <w:t>ao</w:t>
            </w:r>
            <w:r>
              <w:rPr>
                <w:b/>
                <w:spacing w:val="-7"/>
                <w:sz w:val="20"/>
              </w:rPr>
              <w:t xml:space="preserve"> </w:t>
            </w:r>
            <w:r>
              <w:rPr>
                <w:b/>
                <w:spacing w:val="-5"/>
                <w:sz w:val="20"/>
              </w:rPr>
              <w:t>ano</w:t>
            </w:r>
          </w:p>
        </w:tc>
      </w:tr>
      <w:tr w:rsidR="00D74ADB" w14:paraId="677F506C" w14:textId="77777777">
        <w:trPr>
          <w:trHeight w:val="241"/>
        </w:trPr>
        <w:tc>
          <w:tcPr>
            <w:tcW w:w="4753" w:type="dxa"/>
          </w:tcPr>
          <w:p w14:paraId="4486E13A" w14:textId="77777777" w:rsidR="00D74ADB" w:rsidRDefault="00112E24">
            <w:pPr>
              <w:pStyle w:val="TableParagraph"/>
              <w:spacing w:before="1" w:line="221" w:lineRule="exact"/>
              <w:ind w:left="107"/>
              <w:rPr>
                <w:b/>
                <w:sz w:val="20"/>
              </w:rPr>
            </w:pPr>
            <w:r>
              <w:rPr>
                <w:b/>
                <w:sz w:val="20"/>
              </w:rPr>
              <w:t>Acima</w:t>
            </w:r>
            <w:r>
              <w:rPr>
                <w:b/>
                <w:spacing w:val="-4"/>
                <w:sz w:val="20"/>
              </w:rPr>
              <w:t xml:space="preserve"> </w:t>
            </w:r>
            <w:r>
              <w:rPr>
                <w:b/>
                <w:sz w:val="20"/>
              </w:rPr>
              <w:t>de</w:t>
            </w:r>
            <w:r>
              <w:rPr>
                <w:b/>
                <w:spacing w:val="-5"/>
                <w:sz w:val="20"/>
              </w:rPr>
              <w:t xml:space="preserve"> </w:t>
            </w:r>
            <w:r>
              <w:rPr>
                <w:b/>
                <w:sz w:val="20"/>
              </w:rPr>
              <w:t>1</w:t>
            </w:r>
            <w:r>
              <w:rPr>
                <w:b/>
                <w:spacing w:val="-2"/>
                <w:sz w:val="20"/>
              </w:rPr>
              <w:t xml:space="preserve"> Bilhão</w:t>
            </w:r>
          </w:p>
        </w:tc>
        <w:tc>
          <w:tcPr>
            <w:tcW w:w="4753" w:type="dxa"/>
          </w:tcPr>
          <w:p w14:paraId="057B552D" w14:textId="77777777" w:rsidR="00D74ADB" w:rsidRDefault="00112E24">
            <w:pPr>
              <w:pStyle w:val="TableParagraph"/>
              <w:spacing w:before="1" w:line="221" w:lineRule="exact"/>
              <w:ind w:left="107"/>
              <w:rPr>
                <w:b/>
                <w:sz w:val="20"/>
              </w:rPr>
            </w:pPr>
            <w:r>
              <w:rPr>
                <w:b/>
                <w:sz w:val="20"/>
              </w:rPr>
              <w:t>0,05%</w:t>
            </w:r>
            <w:r>
              <w:rPr>
                <w:b/>
                <w:spacing w:val="-5"/>
                <w:sz w:val="20"/>
              </w:rPr>
              <w:t xml:space="preserve"> </w:t>
            </w:r>
            <w:r>
              <w:rPr>
                <w:b/>
                <w:sz w:val="20"/>
              </w:rPr>
              <w:t>ao</w:t>
            </w:r>
            <w:r>
              <w:rPr>
                <w:b/>
                <w:spacing w:val="-7"/>
                <w:sz w:val="20"/>
              </w:rPr>
              <w:t xml:space="preserve"> </w:t>
            </w:r>
            <w:r>
              <w:rPr>
                <w:b/>
                <w:spacing w:val="-5"/>
                <w:sz w:val="20"/>
              </w:rPr>
              <w:t>ano</w:t>
            </w:r>
          </w:p>
        </w:tc>
      </w:tr>
    </w:tbl>
    <w:p w14:paraId="1A3D3E77" w14:textId="77777777" w:rsidR="00D74ADB" w:rsidRDefault="00D74ADB">
      <w:pPr>
        <w:spacing w:line="221" w:lineRule="exact"/>
        <w:rPr>
          <w:sz w:val="20"/>
        </w:rPr>
        <w:sectPr w:rsidR="00D74ADB">
          <w:pgSz w:w="11900" w:h="16850"/>
          <w:pgMar w:top="2660" w:right="440" w:bottom="280" w:left="460" w:header="879" w:footer="0" w:gutter="0"/>
          <w:cols w:space="720"/>
        </w:sectPr>
      </w:pPr>
    </w:p>
    <w:p w14:paraId="3A921F0B" w14:textId="77777777" w:rsidR="00D74ADB" w:rsidRDefault="00D74ADB">
      <w:pPr>
        <w:pStyle w:val="Corpodetexto"/>
        <w:spacing w:before="3" w:after="1"/>
        <w:rPr>
          <w:b/>
          <w:sz w:val="22"/>
        </w:rPr>
      </w:pPr>
    </w:p>
    <w:p w14:paraId="12BDAB3C" w14:textId="70DDBD58" w:rsidR="00D74ADB" w:rsidRDefault="00BE6C66">
      <w:pPr>
        <w:pStyle w:val="Corpodetexto"/>
        <w:ind w:left="619"/>
        <w:rPr>
          <w:sz w:val="20"/>
        </w:rPr>
      </w:pPr>
      <w:r>
        <w:rPr>
          <w:noProof/>
          <w:sz w:val="20"/>
        </w:rPr>
        <mc:AlternateContent>
          <mc:Choice Requires="wps">
            <w:drawing>
              <wp:inline distT="0" distB="0" distL="0" distR="0" wp14:anchorId="265FC5BD" wp14:editId="3F380D64">
                <wp:extent cx="6179820" cy="2381693"/>
                <wp:effectExtent l="0" t="0" r="11430" b="19050"/>
                <wp:docPr id="1216163970" name="docshape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9820" cy="2381693"/>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D2E7B8D" w14:textId="77777777" w:rsidR="009717BD" w:rsidRPr="00B03A42" w:rsidRDefault="009717BD" w:rsidP="009717BD">
                            <w:pPr>
                              <w:spacing w:before="1"/>
                              <w:rPr>
                                <w:sz w:val="20"/>
                              </w:rPr>
                            </w:pPr>
                          </w:p>
                          <w:p w14:paraId="5B46BA8B" w14:textId="77777777" w:rsidR="009717BD" w:rsidRPr="006B6919" w:rsidRDefault="009717BD" w:rsidP="006B6919">
                            <w:pPr>
                              <w:spacing w:line="241" w:lineRule="exact"/>
                              <w:ind w:left="103"/>
                              <w:rPr>
                                <w:b/>
                                <w:sz w:val="20"/>
                              </w:rPr>
                            </w:pPr>
                            <w:r>
                              <w:rPr>
                                <w:b/>
                                <w:sz w:val="20"/>
                              </w:rPr>
                              <w:t>Base</w:t>
                            </w:r>
                            <w:r w:rsidRPr="006B6919">
                              <w:rPr>
                                <w:b/>
                                <w:sz w:val="20"/>
                              </w:rPr>
                              <w:t xml:space="preserve"> </w:t>
                            </w:r>
                            <w:r>
                              <w:rPr>
                                <w:b/>
                                <w:sz w:val="20"/>
                              </w:rPr>
                              <w:t>de</w:t>
                            </w:r>
                            <w:r w:rsidRPr="006B6919">
                              <w:rPr>
                                <w:b/>
                                <w:sz w:val="20"/>
                              </w:rPr>
                              <w:t xml:space="preserve"> </w:t>
                            </w:r>
                            <w:r>
                              <w:rPr>
                                <w:b/>
                                <w:sz w:val="20"/>
                              </w:rPr>
                              <w:t>Cálculo</w:t>
                            </w:r>
                            <w:r w:rsidRPr="006B6919">
                              <w:rPr>
                                <w:b/>
                                <w:sz w:val="20"/>
                              </w:rPr>
                              <w:t xml:space="preserve">: </w:t>
                            </w:r>
                            <w:r w:rsidRPr="009717BD">
                              <w:rPr>
                                <w:bCs/>
                                <w:sz w:val="20"/>
                              </w:rPr>
                              <w:t>Patrimônio</w:t>
                            </w:r>
                            <w:r w:rsidRPr="006B6919">
                              <w:rPr>
                                <w:bCs/>
                                <w:sz w:val="20"/>
                              </w:rPr>
                              <w:t xml:space="preserve"> </w:t>
                            </w:r>
                            <w:r w:rsidRPr="009717BD">
                              <w:rPr>
                                <w:bCs/>
                                <w:sz w:val="20"/>
                              </w:rPr>
                              <w:t>Líquido</w:t>
                            </w:r>
                            <w:r w:rsidRPr="006B6919">
                              <w:rPr>
                                <w:bCs/>
                                <w:sz w:val="20"/>
                              </w:rPr>
                              <w:t xml:space="preserve"> </w:t>
                            </w:r>
                            <w:r w:rsidRPr="009717BD">
                              <w:rPr>
                                <w:bCs/>
                                <w:sz w:val="20"/>
                              </w:rPr>
                              <w:t>do</w:t>
                            </w:r>
                            <w:r w:rsidRPr="006B6919">
                              <w:rPr>
                                <w:bCs/>
                                <w:sz w:val="20"/>
                              </w:rPr>
                              <w:t xml:space="preserve"> FUNDO</w:t>
                            </w:r>
                          </w:p>
                          <w:p w14:paraId="0C887E78" w14:textId="77777777" w:rsidR="009717BD" w:rsidRPr="006B6919" w:rsidRDefault="009717BD" w:rsidP="006B6919">
                            <w:pPr>
                              <w:spacing w:line="241" w:lineRule="exact"/>
                              <w:ind w:left="103"/>
                              <w:rPr>
                                <w:b/>
                                <w:sz w:val="20"/>
                              </w:rPr>
                            </w:pPr>
                          </w:p>
                          <w:p w14:paraId="436F5D08" w14:textId="6528891B" w:rsidR="009717BD" w:rsidRPr="006B6919" w:rsidRDefault="009717BD" w:rsidP="006B6919">
                            <w:pPr>
                              <w:spacing w:line="241" w:lineRule="exact"/>
                              <w:ind w:left="103"/>
                              <w:rPr>
                                <w:b/>
                                <w:sz w:val="20"/>
                              </w:rPr>
                            </w:pPr>
                            <w:r w:rsidRPr="006B6919">
                              <w:rPr>
                                <w:b/>
                                <w:sz w:val="20"/>
                              </w:rPr>
                              <w:t>Provisionamento:</w:t>
                            </w:r>
                            <w:r w:rsidRPr="006B6919">
                              <w:rPr>
                                <w:bCs/>
                                <w:sz w:val="20"/>
                              </w:rPr>
                              <w:t xml:space="preserve"> diário</w:t>
                            </w:r>
                          </w:p>
                          <w:p w14:paraId="5AE980B3" w14:textId="77777777" w:rsidR="009717BD" w:rsidRDefault="009717BD">
                            <w:pPr>
                              <w:spacing w:line="241" w:lineRule="exact"/>
                              <w:ind w:left="103"/>
                              <w:rPr>
                                <w:b/>
                                <w:sz w:val="20"/>
                              </w:rPr>
                            </w:pPr>
                          </w:p>
                          <w:p w14:paraId="4DB82738" w14:textId="659331C7" w:rsidR="00D74ADB" w:rsidRDefault="00112E24">
                            <w:pPr>
                              <w:spacing w:line="241" w:lineRule="exact"/>
                              <w:ind w:left="103"/>
                              <w:rPr>
                                <w:sz w:val="20"/>
                              </w:rPr>
                            </w:pPr>
                            <w:r>
                              <w:rPr>
                                <w:b/>
                                <w:sz w:val="20"/>
                              </w:rPr>
                              <w:t>Data</w:t>
                            </w:r>
                            <w:r>
                              <w:rPr>
                                <w:b/>
                                <w:spacing w:val="-5"/>
                                <w:sz w:val="20"/>
                              </w:rPr>
                              <w:t xml:space="preserve"> </w:t>
                            </w:r>
                            <w:r>
                              <w:rPr>
                                <w:b/>
                                <w:sz w:val="20"/>
                              </w:rPr>
                              <w:t>de</w:t>
                            </w:r>
                            <w:r>
                              <w:rPr>
                                <w:b/>
                                <w:spacing w:val="-7"/>
                                <w:sz w:val="20"/>
                              </w:rPr>
                              <w:t xml:space="preserve"> </w:t>
                            </w:r>
                            <w:r>
                              <w:rPr>
                                <w:b/>
                                <w:sz w:val="20"/>
                              </w:rPr>
                              <w:t>Pagamento</w:t>
                            </w:r>
                            <w:r>
                              <w:rPr>
                                <w:sz w:val="20"/>
                              </w:rPr>
                              <w:t>:</w:t>
                            </w:r>
                            <w:r>
                              <w:rPr>
                                <w:spacing w:val="-6"/>
                                <w:sz w:val="20"/>
                              </w:rPr>
                              <w:t xml:space="preserve"> </w:t>
                            </w:r>
                            <w:r>
                              <w:rPr>
                                <w:sz w:val="20"/>
                              </w:rPr>
                              <w:t>até</w:t>
                            </w:r>
                            <w:r>
                              <w:rPr>
                                <w:spacing w:val="-3"/>
                                <w:sz w:val="20"/>
                              </w:rPr>
                              <w:t xml:space="preserve"> </w:t>
                            </w:r>
                            <w:r>
                              <w:rPr>
                                <w:sz w:val="20"/>
                              </w:rPr>
                              <w:t>o</w:t>
                            </w:r>
                            <w:r>
                              <w:rPr>
                                <w:spacing w:val="-5"/>
                                <w:sz w:val="20"/>
                              </w:rPr>
                              <w:t xml:space="preserve"> </w:t>
                            </w:r>
                            <w:r>
                              <w:rPr>
                                <w:sz w:val="20"/>
                              </w:rPr>
                              <w:t>quinto</w:t>
                            </w:r>
                            <w:r>
                              <w:rPr>
                                <w:spacing w:val="-3"/>
                                <w:sz w:val="20"/>
                              </w:rPr>
                              <w:t xml:space="preserve"> </w:t>
                            </w:r>
                            <w:r>
                              <w:rPr>
                                <w:sz w:val="20"/>
                              </w:rPr>
                              <w:t>dia</w:t>
                            </w:r>
                            <w:r>
                              <w:rPr>
                                <w:spacing w:val="-4"/>
                                <w:sz w:val="20"/>
                              </w:rPr>
                              <w:t xml:space="preserve"> </w:t>
                            </w:r>
                            <w:r>
                              <w:rPr>
                                <w:sz w:val="20"/>
                              </w:rPr>
                              <w:t>útil</w:t>
                            </w:r>
                            <w:r>
                              <w:rPr>
                                <w:spacing w:val="-4"/>
                                <w:sz w:val="20"/>
                              </w:rPr>
                              <w:t xml:space="preserve"> </w:t>
                            </w:r>
                            <w:r>
                              <w:rPr>
                                <w:sz w:val="20"/>
                              </w:rPr>
                              <w:t>do</w:t>
                            </w:r>
                            <w:r>
                              <w:rPr>
                                <w:spacing w:val="-5"/>
                                <w:sz w:val="20"/>
                              </w:rPr>
                              <w:t xml:space="preserve"> </w:t>
                            </w:r>
                            <w:r>
                              <w:rPr>
                                <w:sz w:val="20"/>
                              </w:rPr>
                              <w:t>mês</w:t>
                            </w:r>
                            <w:r>
                              <w:rPr>
                                <w:spacing w:val="-3"/>
                                <w:sz w:val="20"/>
                              </w:rPr>
                              <w:t xml:space="preserve"> </w:t>
                            </w:r>
                            <w:r>
                              <w:rPr>
                                <w:spacing w:val="-2"/>
                                <w:sz w:val="20"/>
                              </w:rPr>
                              <w:t>subsequente</w:t>
                            </w:r>
                          </w:p>
                          <w:p w14:paraId="2CC56058" w14:textId="77777777" w:rsidR="00D74ADB" w:rsidRDefault="00D74ADB">
                            <w:pPr>
                              <w:pStyle w:val="Corpodetexto"/>
                              <w:spacing w:before="1"/>
                              <w:rPr>
                                <w:sz w:val="20"/>
                              </w:rPr>
                            </w:pPr>
                          </w:p>
                          <w:p w14:paraId="2B0DD102" w14:textId="77777777" w:rsidR="00D74ADB" w:rsidRDefault="00112E24">
                            <w:pPr>
                              <w:spacing w:before="1"/>
                              <w:ind w:left="103"/>
                              <w:rPr>
                                <w:b/>
                                <w:sz w:val="20"/>
                              </w:rPr>
                            </w:pPr>
                            <w:r>
                              <w:rPr>
                                <w:b/>
                                <w:sz w:val="20"/>
                              </w:rPr>
                              <w:t>Taxa</w:t>
                            </w:r>
                            <w:r>
                              <w:rPr>
                                <w:b/>
                                <w:spacing w:val="-10"/>
                                <w:sz w:val="20"/>
                              </w:rPr>
                              <w:t xml:space="preserve"> </w:t>
                            </w:r>
                            <w:r>
                              <w:rPr>
                                <w:b/>
                                <w:sz w:val="20"/>
                              </w:rPr>
                              <w:t>de</w:t>
                            </w:r>
                            <w:r>
                              <w:rPr>
                                <w:b/>
                                <w:spacing w:val="-10"/>
                                <w:sz w:val="20"/>
                              </w:rPr>
                              <w:t xml:space="preserve"> </w:t>
                            </w:r>
                            <w:r>
                              <w:rPr>
                                <w:b/>
                                <w:sz w:val="20"/>
                              </w:rPr>
                              <w:t>Performance:</w:t>
                            </w:r>
                            <w:r>
                              <w:rPr>
                                <w:b/>
                                <w:spacing w:val="-8"/>
                                <w:sz w:val="20"/>
                              </w:rPr>
                              <w:t xml:space="preserve"> </w:t>
                            </w:r>
                            <w:r>
                              <w:rPr>
                                <w:b/>
                                <w:spacing w:val="-5"/>
                                <w:sz w:val="20"/>
                              </w:rPr>
                              <w:t>NÃO</w:t>
                            </w:r>
                          </w:p>
                          <w:p w14:paraId="4C1806AD" w14:textId="77777777" w:rsidR="00D74ADB" w:rsidRDefault="00D74ADB">
                            <w:pPr>
                              <w:pStyle w:val="Corpodetexto"/>
                              <w:spacing w:before="11"/>
                              <w:rPr>
                                <w:b/>
                                <w:sz w:val="19"/>
                              </w:rPr>
                            </w:pPr>
                          </w:p>
                          <w:p w14:paraId="50C50997" w14:textId="77777777" w:rsidR="00D74ADB" w:rsidRDefault="00112E24">
                            <w:pPr>
                              <w:ind w:left="103"/>
                              <w:rPr>
                                <w:sz w:val="20"/>
                              </w:rPr>
                            </w:pPr>
                            <w:r>
                              <w:rPr>
                                <w:b/>
                                <w:sz w:val="20"/>
                              </w:rPr>
                              <w:t>Taxa</w:t>
                            </w:r>
                            <w:r>
                              <w:rPr>
                                <w:b/>
                                <w:spacing w:val="-8"/>
                                <w:sz w:val="20"/>
                              </w:rPr>
                              <w:t xml:space="preserve"> </w:t>
                            </w:r>
                            <w:r>
                              <w:rPr>
                                <w:b/>
                                <w:sz w:val="20"/>
                              </w:rPr>
                              <w:t>Máxima</w:t>
                            </w:r>
                            <w:r>
                              <w:rPr>
                                <w:b/>
                                <w:spacing w:val="-6"/>
                                <w:sz w:val="20"/>
                              </w:rPr>
                              <w:t xml:space="preserve"> </w:t>
                            </w:r>
                            <w:r>
                              <w:rPr>
                                <w:b/>
                                <w:sz w:val="20"/>
                              </w:rPr>
                              <w:t>de</w:t>
                            </w:r>
                            <w:r>
                              <w:rPr>
                                <w:b/>
                                <w:spacing w:val="-8"/>
                                <w:sz w:val="20"/>
                              </w:rPr>
                              <w:t xml:space="preserve"> </w:t>
                            </w:r>
                            <w:r>
                              <w:rPr>
                                <w:b/>
                                <w:sz w:val="20"/>
                              </w:rPr>
                              <w:t>Custódia:</w:t>
                            </w:r>
                            <w:r>
                              <w:rPr>
                                <w:b/>
                                <w:spacing w:val="-6"/>
                                <w:sz w:val="20"/>
                              </w:rPr>
                              <w:t xml:space="preserve"> </w:t>
                            </w:r>
                            <w:r>
                              <w:rPr>
                                <w:sz w:val="20"/>
                              </w:rPr>
                              <w:t>NÃO</w:t>
                            </w:r>
                            <w:r>
                              <w:rPr>
                                <w:spacing w:val="-7"/>
                                <w:sz w:val="20"/>
                              </w:rPr>
                              <w:t xml:space="preserve"> </w:t>
                            </w:r>
                            <w:r>
                              <w:rPr>
                                <w:spacing w:val="-5"/>
                                <w:sz w:val="20"/>
                              </w:rPr>
                              <w:t>HÁ</w:t>
                            </w:r>
                          </w:p>
                          <w:p w14:paraId="320DD187" w14:textId="77777777" w:rsidR="00D74ADB" w:rsidRDefault="00D74ADB">
                            <w:pPr>
                              <w:pStyle w:val="Corpodetexto"/>
                              <w:rPr>
                                <w:sz w:val="20"/>
                              </w:rPr>
                            </w:pPr>
                          </w:p>
                          <w:p w14:paraId="572C028E" w14:textId="77777777" w:rsidR="00D74ADB" w:rsidRDefault="00112E24">
                            <w:pPr>
                              <w:spacing w:line="241" w:lineRule="exact"/>
                              <w:ind w:left="103"/>
                              <w:rPr>
                                <w:sz w:val="20"/>
                              </w:rPr>
                            </w:pPr>
                            <w:r>
                              <w:rPr>
                                <w:b/>
                                <w:sz w:val="20"/>
                              </w:rPr>
                              <w:t>Taxa</w:t>
                            </w:r>
                            <w:r>
                              <w:rPr>
                                <w:b/>
                                <w:spacing w:val="-7"/>
                                <w:sz w:val="20"/>
                              </w:rPr>
                              <w:t xml:space="preserve"> </w:t>
                            </w:r>
                            <w:r>
                              <w:rPr>
                                <w:b/>
                                <w:sz w:val="20"/>
                              </w:rPr>
                              <w:t>de</w:t>
                            </w:r>
                            <w:r>
                              <w:rPr>
                                <w:b/>
                                <w:spacing w:val="-8"/>
                                <w:sz w:val="20"/>
                              </w:rPr>
                              <w:t xml:space="preserve"> </w:t>
                            </w:r>
                            <w:r>
                              <w:rPr>
                                <w:b/>
                                <w:sz w:val="20"/>
                              </w:rPr>
                              <w:t>Entrada:</w:t>
                            </w:r>
                            <w:r>
                              <w:rPr>
                                <w:b/>
                                <w:spacing w:val="-3"/>
                                <w:sz w:val="20"/>
                              </w:rPr>
                              <w:t xml:space="preserve"> </w:t>
                            </w:r>
                            <w:r>
                              <w:rPr>
                                <w:spacing w:val="-5"/>
                                <w:sz w:val="20"/>
                              </w:rPr>
                              <w:t>não</w:t>
                            </w:r>
                          </w:p>
                          <w:p w14:paraId="4E6AEB9C" w14:textId="77777777" w:rsidR="00D74ADB" w:rsidRDefault="00112E24">
                            <w:pPr>
                              <w:spacing w:line="241" w:lineRule="exact"/>
                              <w:ind w:left="103"/>
                              <w:rPr>
                                <w:sz w:val="20"/>
                              </w:rPr>
                            </w:pPr>
                            <w:r>
                              <w:rPr>
                                <w:b/>
                                <w:sz w:val="20"/>
                              </w:rPr>
                              <w:t>Taxa</w:t>
                            </w:r>
                            <w:r>
                              <w:rPr>
                                <w:b/>
                                <w:spacing w:val="-7"/>
                                <w:sz w:val="20"/>
                              </w:rPr>
                              <w:t xml:space="preserve"> </w:t>
                            </w:r>
                            <w:r>
                              <w:rPr>
                                <w:b/>
                                <w:sz w:val="20"/>
                              </w:rPr>
                              <w:t>de</w:t>
                            </w:r>
                            <w:r>
                              <w:rPr>
                                <w:b/>
                                <w:spacing w:val="-7"/>
                                <w:sz w:val="20"/>
                              </w:rPr>
                              <w:t xml:space="preserve"> </w:t>
                            </w:r>
                            <w:r>
                              <w:rPr>
                                <w:b/>
                                <w:sz w:val="20"/>
                              </w:rPr>
                              <w:t>Saída:</w:t>
                            </w:r>
                            <w:r>
                              <w:rPr>
                                <w:b/>
                                <w:spacing w:val="-3"/>
                                <w:sz w:val="20"/>
                              </w:rPr>
                              <w:t xml:space="preserve"> </w:t>
                            </w:r>
                            <w:r>
                              <w:rPr>
                                <w:spacing w:val="-5"/>
                                <w:sz w:val="20"/>
                              </w:rPr>
                              <w:t>não</w:t>
                            </w:r>
                          </w:p>
                          <w:p w14:paraId="76DD9A55" w14:textId="77777777" w:rsidR="00D74ADB" w:rsidRDefault="00D74ADB">
                            <w:pPr>
                              <w:pStyle w:val="Corpodetexto"/>
                              <w:spacing w:before="2"/>
                              <w:rPr>
                                <w:sz w:val="20"/>
                              </w:rPr>
                            </w:pPr>
                          </w:p>
                          <w:p w14:paraId="2E76A6D7" w14:textId="77777777" w:rsidR="00D74ADB" w:rsidRDefault="00112E24">
                            <w:pPr>
                              <w:spacing w:before="1"/>
                              <w:ind w:left="103"/>
                              <w:rPr>
                                <w:sz w:val="20"/>
                              </w:rPr>
                            </w:pPr>
                            <w:r>
                              <w:rPr>
                                <w:b/>
                                <w:sz w:val="20"/>
                              </w:rPr>
                              <w:t>Taxa</w:t>
                            </w:r>
                            <w:r>
                              <w:rPr>
                                <w:b/>
                                <w:spacing w:val="-6"/>
                                <w:sz w:val="20"/>
                              </w:rPr>
                              <w:t xml:space="preserve"> </w:t>
                            </w:r>
                            <w:r>
                              <w:rPr>
                                <w:b/>
                                <w:sz w:val="20"/>
                              </w:rPr>
                              <w:t>de</w:t>
                            </w:r>
                            <w:r>
                              <w:rPr>
                                <w:b/>
                                <w:spacing w:val="-5"/>
                                <w:sz w:val="20"/>
                              </w:rPr>
                              <w:t xml:space="preserve"> </w:t>
                            </w:r>
                            <w:r>
                              <w:rPr>
                                <w:b/>
                                <w:sz w:val="20"/>
                              </w:rPr>
                              <w:t>Gestão:</w:t>
                            </w:r>
                            <w:r>
                              <w:rPr>
                                <w:b/>
                                <w:spacing w:val="-6"/>
                                <w:sz w:val="20"/>
                              </w:rPr>
                              <w:t xml:space="preserve"> </w:t>
                            </w:r>
                            <w:r>
                              <w:rPr>
                                <w:sz w:val="20"/>
                              </w:rPr>
                              <w:t>R$</w:t>
                            </w:r>
                            <w:r>
                              <w:rPr>
                                <w:spacing w:val="-4"/>
                                <w:sz w:val="20"/>
                              </w:rPr>
                              <w:t xml:space="preserve"> </w:t>
                            </w:r>
                            <w:r>
                              <w:rPr>
                                <w:sz w:val="20"/>
                              </w:rPr>
                              <w:t>6.000,00</w:t>
                            </w:r>
                            <w:r>
                              <w:rPr>
                                <w:spacing w:val="-5"/>
                                <w:sz w:val="20"/>
                              </w:rPr>
                              <w:t xml:space="preserve"> </w:t>
                            </w:r>
                            <w:r>
                              <w:rPr>
                                <w:sz w:val="20"/>
                              </w:rPr>
                              <w:t>por</w:t>
                            </w:r>
                            <w:r>
                              <w:rPr>
                                <w:spacing w:val="-5"/>
                                <w:sz w:val="20"/>
                              </w:rPr>
                              <w:t xml:space="preserve"> mês</w:t>
                            </w:r>
                          </w:p>
                        </w:txbxContent>
                      </wps:txbx>
                      <wps:bodyPr rot="0" vert="horz" wrap="square" lIns="0" tIns="0" rIns="0" bIns="0" anchor="t" anchorCtr="0" upright="1">
                        <a:noAutofit/>
                      </wps:bodyPr>
                    </wps:wsp>
                  </a:graphicData>
                </a:graphic>
              </wp:inline>
            </w:drawing>
          </mc:Choice>
          <mc:Fallback>
            <w:pict>
              <v:shape w14:anchorId="265FC5BD" id="docshape13" o:spid="_x0000_s1037" type="#_x0000_t202" style="width:486.6pt;height:18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" filled="f" strokeweight=".16936mm">
                <v:textbox inset="0,0,0,0">
                  <w:txbxContent>
                    <w:p w14:paraId="5D2E7B8D" w14:textId="77777777" w:rsidR="009717BD" w:rsidRPr="00B03A42" w:rsidRDefault="009717BD" w:rsidP="009717BD">
                      <w:pPr>
                        <w:spacing w:before="1"/>
                        <w:rPr>
                          <w:sz w:val="20"/>
                        </w:rPr>
                      </w:pPr>
                    </w:p>
                    <w:p w14:paraId="5B46BA8B" w14:textId="77777777" w:rsidR="009717BD" w:rsidRPr="006B6919" w:rsidRDefault="009717BD" w:rsidP="006B6919">
                      <w:pPr>
                        <w:spacing w:line="241" w:lineRule="exact"/>
                        <w:ind w:left="103"/>
                        <w:rPr>
                          <w:b/>
                          <w:sz w:val="20"/>
                        </w:rPr>
                      </w:pPr>
                      <w:r>
                        <w:rPr>
                          <w:b/>
                          <w:sz w:val="20"/>
                        </w:rPr>
                        <w:t>Base</w:t>
                      </w:r>
                      <w:r w:rsidRPr="006B6919">
                        <w:rPr>
                          <w:b/>
                          <w:sz w:val="20"/>
                        </w:rPr>
                        <w:t xml:space="preserve"> </w:t>
                      </w:r>
                      <w:r>
                        <w:rPr>
                          <w:b/>
                          <w:sz w:val="20"/>
                        </w:rPr>
                        <w:t>de</w:t>
                      </w:r>
                      <w:r w:rsidRPr="006B6919">
                        <w:rPr>
                          <w:b/>
                          <w:sz w:val="20"/>
                        </w:rPr>
                        <w:t xml:space="preserve"> </w:t>
                      </w:r>
                      <w:r>
                        <w:rPr>
                          <w:b/>
                          <w:sz w:val="20"/>
                        </w:rPr>
                        <w:t>Cálculo</w:t>
                      </w:r>
                      <w:r w:rsidRPr="006B6919">
                        <w:rPr>
                          <w:b/>
                          <w:sz w:val="20"/>
                        </w:rPr>
                        <w:t xml:space="preserve">: </w:t>
                      </w:r>
                      <w:r w:rsidRPr="009717BD">
                        <w:rPr>
                          <w:bCs/>
                          <w:sz w:val="20"/>
                        </w:rPr>
                        <w:t>Patrimônio</w:t>
                      </w:r>
                      <w:r w:rsidRPr="006B6919">
                        <w:rPr>
                          <w:bCs/>
                          <w:sz w:val="20"/>
                        </w:rPr>
                        <w:t xml:space="preserve"> </w:t>
                      </w:r>
                      <w:r w:rsidRPr="009717BD">
                        <w:rPr>
                          <w:bCs/>
                          <w:sz w:val="20"/>
                        </w:rPr>
                        <w:t>Líquido</w:t>
                      </w:r>
                      <w:r w:rsidRPr="006B6919">
                        <w:rPr>
                          <w:bCs/>
                          <w:sz w:val="20"/>
                        </w:rPr>
                        <w:t xml:space="preserve"> </w:t>
                      </w:r>
                      <w:r w:rsidRPr="009717BD">
                        <w:rPr>
                          <w:bCs/>
                          <w:sz w:val="20"/>
                        </w:rPr>
                        <w:t>do</w:t>
                      </w:r>
                      <w:r w:rsidRPr="006B6919">
                        <w:rPr>
                          <w:bCs/>
                          <w:sz w:val="20"/>
                        </w:rPr>
                        <w:t xml:space="preserve"> FUNDO</w:t>
                      </w:r>
                    </w:p>
                    <w:p w14:paraId="0C887E78" w14:textId="77777777" w:rsidR="009717BD" w:rsidRPr="006B6919" w:rsidRDefault="009717BD" w:rsidP="006B6919">
                      <w:pPr>
                        <w:spacing w:line="241" w:lineRule="exact"/>
                        <w:ind w:left="103"/>
                        <w:rPr>
                          <w:b/>
                          <w:sz w:val="20"/>
                        </w:rPr>
                      </w:pPr>
                    </w:p>
                    <w:p w14:paraId="436F5D08" w14:textId="6528891B" w:rsidR="009717BD" w:rsidRPr="006B6919" w:rsidRDefault="009717BD" w:rsidP="006B6919">
                      <w:pPr>
                        <w:spacing w:line="241" w:lineRule="exact"/>
                        <w:ind w:left="103"/>
                        <w:rPr>
                          <w:b/>
                          <w:sz w:val="20"/>
                        </w:rPr>
                      </w:pPr>
                      <w:r w:rsidRPr="006B6919">
                        <w:rPr>
                          <w:b/>
                          <w:sz w:val="20"/>
                        </w:rPr>
                        <w:t>Provisionamento:</w:t>
                      </w:r>
                      <w:r w:rsidRPr="006B6919">
                        <w:rPr>
                          <w:bCs/>
                          <w:sz w:val="20"/>
                        </w:rPr>
                        <w:t xml:space="preserve"> diário</w:t>
                      </w:r>
                    </w:p>
                    <w:p w14:paraId="5AE980B3" w14:textId="77777777" w:rsidR="009717BD" w:rsidRDefault="009717BD">
                      <w:pPr>
                        <w:spacing w:line="241" w:lineRule="exact"/>
                        <w:ind w:left="103"/>
                        <w:rPr>
                          <w:b/>
                          <w:sz w:val="20"/>
                        </w:rPr>
                      </w:pPr>
                    </w:p>
                    <w:p w14:paraId="4DB82738" w14:textId="659331C7" w:rsidR="00D74ADB" w:rsidRDefault="00112E24">
                      <w:pPr>
                        <w:spacing w:line="241" w:lineRule="exact"/>
                        <w:ind w:left="103"/>
                        <w:rPr>
                          <w:sz w:val="20"/>
                        </w:rPr>
                      </w:pPr>
                      <w:r>
                        <w:rPr>
                          <w:b/>
                          <w:sz w:val="20"/>
                        </w:rPr>
                        <w:t>Data</w:t>
                      </w:r>
                      <w:r>
                        <w:rPr>
                          <w:b/>
                          <w:spacing w:val="-5"/>
                          <w:sz w:val="20"/>
                        </w:rPr>
                        <w:t xml:space="preserve"> </w:t>
                      </w:r>
                      <w:r>
                        <w:rPr>
                          <w:b/>
                          <w:sz w:val="20"/>
                        </w:rPr>
                        <w:t>de</w:t>
                      </w:r>
                      <w:r>
                        <w:rPr>
                          <w:b/>
                          <w:spacing w:val="-7"/>
                          <w:sz w:val="20"/>
                        </w:rPr>
                        <w:t xml:space="preserve"> </w:t>
                      </w:r>
                      <w:r>
                        <w:rPr>
                          <w:b/>
                          <w:sz w:val="20"/>
                        </w:rPr>
                        <w:t>Pagamento</w:t>
                      </w:r>
                      <w:r>
                        <w:rPr>
                          <w:sz w:val="20"/>
                        </w:rPr>
                        <w:t>:</w:t>
                      </w:r>
                      <w:r>
                        <w:rPr>
                          <w:spacing w:val="-6"/>
                          <w:sz w:val="20"/>
                        </w:rPr>
                        <w:t xml:space="preserve"> </w:t>
                      </w:r>
                      <w:r>
                        <w:rPr>
                          <w:sz w:val="20"/>
                        </w:rPr>
                        <w:t>até</w:t>
                      </w:r>
                      <w:r>
                        <w:rPr>
                          <w:spacing w:val="-3"/>
                          <w:sz w:val="20"/>
                        </w:rPr>
                        <w:t xml:space="preserve"> </w:t>
                      </w:r>
                      <w:r>
                        <w:rPr>
                          <w:sz w:val="20"/>
                        </w:rPr>
                        <w:t>o</w:t>
                      </w:r>
                      <w:r>
                        <w:rPr>
                          <w:spacing w:val="-5"/>
                          <w:sz w:val="20"/>
                        </w:rPr>
                        <w:t xml:space="preserve"> </w:t>
                      </w:r>
                      <w:r>
                        <w:rPr>
                          <w:sz w:val="20"/>
                        </w:rPr>
                        <w:t>quinto</w:t>
                      </w:r>
                      <w:r>
                        <w:rPr>
                          <w:spacing w:val="-3"/>
                          <w:sz w:val="20"/>
                        </w:rPr>
                        <w:t xml:space="preserve"> </w:t>
                      </w:r>
                      <w:r>
                        <w:rPr>
                          <w:sz w:val="20"/>
                        </w:rPr>
                        <w:t>dia</w:t>
                      </w:r>
                      <w:r>
                        <w:rPr>
                          <w:spacing w:val="-4"/>
                          <w:sz w:val="20"/>
                        </w:rPr>
                        <w:t xml:space="preserve"> </w:t>
                      </w:r>
                      <w:r>
                        <w:rPr>
                          <w:sz w:val="20"/>
                        </w:rPr>
                        <w:t>útil</w:t>
                      </w:r>
                      <w:r>
                        <w:rPr>
                          <w:spacing w:val="-4"/>
                          <w:sz w:val="20"/>
                        </w:rPr>
                        <w:t xml:space="preserve"> </w:t>
                      </w:r>
                      <w:r>
                        <w:rPr>
                          <w:sz w:val="20"/>
                        </w:rPr>
                        <w:t>do</w:t>
                      </w:r>
                      <w:r>
                        <w:rPr>
                          <w:spacing w:val="-5"/>
                          <w:sz w:val="20"/>
                        </w:rPr>
                        <w:t xml:space="preserve"> </w:t>
                      </w:r>
                      <w:r>
                        <w:rPr>
                          <w:sz w:val="20"/>
                        </w:rPr>
                        <w:t>mês</w:t>
                      </w:r>
                      <w:r>
                        <w:rPr>
                          <w:spacing w:val="-3"/>
                          <w:sz w:val="20"/>
                        </w:rPr>
                        <w:t xml:space="preserve"> </w:t>
                      </w:r>
                      <w:r>
                        <w:rPr>
                          <w:spacing w:val="-2"/>
                          <w:sz w:val="20"/>
                        </w:rPr>
                        <w:t>subsequente</w:t>
                      </w:r>
                    </w:p>
                    <w:p w14:paraId="2CC56058" w14:textId="77777777" w:rsidR="00D74ADB" w:rsidRDefault="00D74ADB">
                      <w:pPr>
                        <w:pStyle w:val="Corpodetexto"/>
                        <w:spacing w:before="1"/>
                        <w:rPr>
                          <w:sz w:val="20"/>
                        </w:rPr>
                      </w:pPr>
                    </w:p>
                    <w:p w14:paraId="2B0DD102" w14:textId="77777777" w:rsidR="00D74ADB" w:rsidRDefault="00112E24">
                      <w:pPr>
                        <w:spacing w:before="1"/>
                        <w:ind w:left="103"/>
                        <w:rPr>
                          <w:b/>
                          <w:sz w:val="20"/>
                        </w:rPr>
                      </w:pPr>
                      <w:r>
                        <w:rPr>
                          <w:b/>
                          <w:sz w:val="20"/>
                        </w:rPr>
                        <w:t>Taxa</w:t>
                      </w:r>
                      <w:r>
                        <w:rPr>
                          <w:b/>
                          <w:spacing w:val="-10"/>
                          <w:sz w:val="20"/>
                        </w:rPr>
                        <w:t xml:space="preserve"> </w:t>
                      </w:r>
                      <w:r>
                        <w:rPr>
                          <w:b/>
                          <w:sz w:val="20"/>
                        </w:rPr>
                        <w:t>de</w:t>
                      </w:r>
                      <w:r>
                        <w:rPr>
                          <w:b/>
                          <w:spacing w:val="-10"/>
                          <w:sz w:val="20"/>
                        </w:rPr>
                        <w:t xml:space="preserve"> </w:t>
                      </w:r>
                      <w:r>
                        <w:rPr>
                          <w:b/>
                          <w:sz w:val="20"/>
                        </w:rPr>
                        <w:t>Performance:</w:t>
                      </w:r>
                      <w:r>
                        <w:rPr>
                          <w:b/>
                          <w:spacing w:val="-8"/>
                          <w:sz w:val="20"/>
                        </w:rPr>
                        <w:t xml:space="preserve"> </w:t>
                      </w:r>
                      <w:r>
                        <w:rPr>
                          <w:b/>
                          <w:spacing w:val="-5"/>
                          <w:sz w:val="20"/>
                        </w:rPr>
                        <w:t>NÃO</w:t>
                      </w:r>
                    </w:p>
                    <w:p w14:paraId="4C1806AD" w14:textId="77777777" w:rsidR="00D74ADB" w:rsidRDefault="00D74ADB">
                      <w:pPr>
                        <w:pStyle w:val="Corpodetexto"/>
                        <w:spacing w:before="11"/>
                        <w:rPr>
                          <w:b/>
                          <w:sz w:val="19"/>
                        </w:rPr>
                      </w:pPr>
                    </w:p>
                    <w:p w14:paraId="50C50997" w14:textId="77777777" w:rsidR="00D74ADB" w:rsidRDefault="00112E24">
                      <w:pPr>
                        <w:ind w:left="103"/>
                        <w:rPr>
                          <w:sz w:val="20"/>
                        </w:rPr>
                      </w:pPr>
                      <w:r>
                        <w:rPr>
                          <w:b/>
                          <w:sz w:val="20"/>
                        </w:rPr>
                        <w:t>Taxa</w:t>
                      </w:r>
                      <w:r>
                        <w:rPr>
                          <w:b/>
                          <w:spacing w:val="-8"/>
                          <w:sz w:val="20"/>
                        </w:rPr>
                        <w:t xml:space="preserve"> </w:t>
                      </w:r>
                      <w:r>
                        <w:rPr>
                          <w:b/>
                          <w:sz w:val="20"/>
                        </w:rPr>
                        <w:t>Máxima</w:t>
                      </w:r>
                      <w:r>
                        <w:rPr>
                          <w:b/>
                          <w:spacing w:val="-6"/>
                          <w:sz w:val="20"/>
                        </w:rPr>
                        <w:t xml:space="preserve"> </w:t>
                      </w:r>
                      <w:r>
                        <w:rPr>
                          <w:b/>
                          <w:sz w:val="20"/>
                        </w:rPr>
                        <w:t>de</w:t>
                      </w:r>
                      <w:r>
                        <w:rPr>
                          <w:b/>
                          <w:spacing w:val="-8"/>
                          <w:sz w:val="20"/>
                        </w:rPr>
                        <w:t xml:space="preserve"> </w:t>
                      </w:r>
                      <w:r>
                        <w:rPr>
                          <w:b/>
                          <w:sz w:val="20"/>
                        </w:rPr>
                        <w:t>Custódia:</w:t>
                      </w:r>
                      <w:r>
                        <w:rPr>
                          <w:b/>
                          <w:spacing w:val="-6"/>
                          <w:sz w:val="20"/>
                        </w:rPr>
                        <w:t xml:space="preserve"> </w:t>
                      </w:r>
                      <w:r>
                        <w:rPr>
                          <w:sz w:val="20"/>
                        </w:rPr>
                        <w:t>NÃO</w:t>
                      </w:r>
                      <w:r>
                        <w:rPr>
                          <w:spacing w:val="-7"/>
                          <w:sz w:val="20"/>
                        </w:rPr>
                        <w:t xml:space="preserve"> </w:t>
                      </w:r>
                      <w:r>
                        <w:rPr>
                          <w:spacing w:val="-5"/>
                          <w:sz w:val="20"/>
                        </w:rPr>
                        <w:t>HÁ</w:t>
                      </w:r>
                    </w:p>
                    <w:p w14:paraId="320DD187" w14:textId="77777777" w:rsidR="00D74ADB" w:rsidRDefault="00D74ADB">
                      <w:pPr>
                        <w:pStyle w:val="Corpodetexto"/>
                        <w:rPr>
                          <w:sz w:val="20"/>
                        </w:rPr>
                      </w:pPr>
                    </w:p>
                    <w:p w14:paraId="572C028E" w14:textId="77777777" w:rsidR="00D74ADB" w:rsidRDefault="00112E24">
                      <w:pPr>
                        <w:spacing w:line="241" w:lineRule="exact"/>
                        <w:ind w:left="103"/>
                        <w:rPr>
                          <w:sz w:val="20"/>
                        </w:rPr>
                      </w:pPr>
                      <w:r>
                        <w:rPr>
                          <w:b/>
                          <w:sz w:val="20"/>
                        </w:rPr>
                        <w:t>Taxa</w:t>
                      </w:r>
                      <w:r>
                        <w:rPr>
                          <w:b/>
                          <w:spacing w:val="-7"/>
                          <w:sz w:val="20"/>
                        </w:rPr>
                        <w:t xml:space="preserve"> </w:t>
                      </w:r>
                      <w:r>
                        <w:rPr>
                          <w:b/>
                          <w:sz w:val="20"/>
                        </w:rPr>
                        <w:t>de</w:t>
                      </w:r>
                      <w:r>
                        <w:rPr>
                          <w:b/>
                          <w:spacing w:val="-8"/>
                          <w:sz w:val="20"/>
                        </w:rPr>
                        <w:t xml:space="preserve"> </w:t>
                      </w:r>
                      <w:r>
                        <w:rPr>
                          <w:b/>
                          <w:sz w:val="20"/>
                        </w:rPr>
                        <w:t>Entrada:</w:t>
                      </w:r>
                      <w:r>
                        <w:rPr>
                          <w:b/>
                          <w:spacing w:val="-3"/>
                          <w:sz w:val="20"/>
                        </w:rPr>
                        <w:t xml:space="preserve"> </w:t>
                      </w:r>
                      <w:r>
                        <w:rPr>
                          <w:spacing w:val="-5"/>
                          <w:sz w:val="20"/>
                        </w:rPr>
                        <w:t>não</w:t>
                      </w:r>
                    </w:p>
                    <w:p w14:paraId="4E6AEB9C" w14:textId="77777777" w:rsidR="00D74ADB" w:rsidRDefault="00112E24">
                      <w:pPr>
                        <w:spacing w:line="241" w:lineRule="exact"/>
                        <w:ind w:left="103"/>
                        <w:rPr>
                          <w:sz w:val="20"/>
                        </w:rPr>
                      </w:pPr>
                      <w:r>
                        <w:rPr>
                          <w:b/>
                          <w:sz w:val="20"/>
                        </w:rPr>
                        <w:t>Taxa</w:t>
                      </w:r>
                      <w:r>
                        <w:rPr>
                          <w:b/>
                          <w:spacing w:val="-7"/>
                          <w:sz w:val="20"/>
                        </w:rPr>
                        <w:t xml:space="preserve"> </w:t>
                      </w:r>
                      <w:r>
                        <w:rPr>
                          <w:b/>
                          <w:sz w:val="20"/>
                        </w:rPr>
                        <w:t>de</w:t>
                      </w:r>
                      <w:r>
                        <w:rPr>
                          <w:b/>
                          <w:spacing w:val="-7"/>
                          <w:sz w:val="20"/>
                        </w:rPr>
                        <w:t xml:space="preserve"> </w:t>
                      </w:r>
                      <w:r>
                        <w:rPr>
                          <w:b/>
                          <w:sz w:val="20"/>
                        </w:rPr>
                        <w:t>Saída:</w:t>
                      </w:r>
                      <w:r>
                        <w:rPr>
                          <w:b/>
                          <w:spacing w:val="-3"/>
                          <w:sz w:val="20"/>
                        </w:rPr>
                        <w:t xml:space="preserve"> </w:t>
                      </w:r>
                      <w:r>
                        <w:rPr>
                          <w:spacing w:val="-5"/>
                          <w:sz w:val="20"/>
                        </w:rPr>
                        <w:t>não</w:t>
                      </w:r>
                    </w:p>
                    <w:p w14:paraId="76DD9A55" w14:textId="77777777" w:rsidR="00D74ADB" w:rsidRDefault="00D74ADB">
                      <w:pPr>
                        <w:pStyle w:val="Corpodetexto"/>
                        <w:spacing w:before="2"/>
                        <w:rPr>
                          <w:sz w:val="20"/>
                        </w:rPr>
                      </w:pPr>
                    </w:p>
                    <w:p w14:paraId="2E76A6D7" w14:textId="77777777" w:rsidR="00D74ADB" w:rsidRDefault="00112E24">
                      <w:pPr>
                        <w:spacing w:before="1"/>
                        <w:ind w:left="103"/>
                        <w:rPr>
                          <w:sz w:val="20"/>
                        </w:rPr>
                      </w:pPr>
                      <w:r>
                        <w:rPr>
                          <w:b/>
                          <w:sz w:val="20"/>
                        </w:rPr>
                        <w:t>Taxa</w:t>
                      </w:r>
                      <w:r>
                        <w:rPr>
                          <w:b/>
                          <w:spacing w:val="-6"/>
                          <w:sz w:val="20"/>
                        </w:rPr>
                        <w:t xml:space="preserve"> </w:t>
                      </w:r>
                      <w:r>
                        <w:rPr>
                          <w:b/>
                          <w:sz w:val="20"/>
                        </w:rPr>
                        <w:t>de</w:t>
                      </w:r>
                      <w:r>
                        <w:rPr>
                          <w:b/>
                          <w:spacing w:val="-5"/>
                          <w:sz w:val="20"/>
                        </w:rPr>
                        <w:t xml:space="preserve"> </w:t>
                      </w:r>
                      <w:r>
                        <w:rPr>
                          <w:b/>
                          <w:sz w:val="20"/>
                        </w:rPr>
                        <w:t>Gestão:</w:t>
                      </w:r>
                      <w:r>
                        <w:rPr>
                          <w:b/>
                          <w:spacing w:val="-6"/>
                          <w:sz w:val="20"/>
                        </w:rPr>
                        <w:t xml:space="preserve"> </w:t>
                      </w:r>
                      <w:r>
                        <w:rPr>
                          <w:sz w:val="20"/>
                        </w:rPr>
                        <w:t>R$</w:t>
                      </w:r>
                      <w:r>
                        <w:rPr>
                          <w:spacing w:val="-4"/>
                          <w:sz w:val="20"/>
                        </w:rPr>
                        <w:t xml:space="preserve"> </w:t>
                      </w:r>
                      <w:r>
                        <w:rPr>
                          <w:sz w:val="20"/>
                        </w:rPr>
                        <w:t>6.000,00</w:t>
                      </w:r>
                      <w:r>
                        <w:rPr>
                          <w:spacing w:val="-5"/>
                          <w:sz w:val="20"/>
                        </w:rPr>
                        <w:t xml:space="preserve"> </w:t>
                      </w:r>
                      <w:r>
                        <w:rPr>
                          <w:sz w:val="20"/>
                        </w:rPr>
                        <w:t>por</w:t>
                      </w:r>
                      <w:r>
                        <w:rPr>
                          <w:spacing w:val="-5"/>
                          <w:sz w:val="20"/>
                        </w:rPr>
                        <w:t xml:space="preserve"> mês</w:t>
                      </w:r>
                    </w:p>
                  </w:txbxContent>
                </v:textbox>
                <w10:anchorlock/>
              </v:shape>
            </w:pict>
          </mc:Fallback>
        </mc:AlternateContent>
      </w:r>
    </w:p>
    <w:p w14:paraId="115EE628" w14:textId="77777777" w:rsidR="00D74ADB" w:rsidRDefault="00D74ADB">
      <w:pPr>
        <w:pStyle w:val="Corpodetexto"/>
        <w:rPr>
          <w:b/>
          <w:sz w:val="9"/>
        </w:rPr>
      </w:pPr>
    </w:p>
    <w:p w14:paraId="00B03958" w14:textId="76FE01C2" w:rsidR="00D74ADB" w:rsidRDefault="00112E24">
      <w:pPr>
        <w:spacing w:before="99"/>
        <w:ind w:left="620"/>
        <w:rPr>
          <w:b/>
          <w:sz w:val="20"/>
        </w:rPr>
      </w:pPr>
      <w:r>
        <w:rPr>
          <w:b/>
          <w:sz w:val="20"/>
        </w:rPr>
        <w:t>CONDIÇÕES</w:t>
      </w:r>
      <w:r>
        <w:rPr>
          <w:b/>
          <w:spacing w:val="-6"/>
          <w:sz w:val="20"/>
        </w:rPr>
        <w:t xml:space="preserve"> </w:t>
      </w:r>
      <w:r>
        <w:rPr>
          <w:b/>
          <w:sz w:val="20"/>
        </w:rPr>
        <w:t>PARA</w:t>
      </w:r>
      <w:r>
        <w:rPr>
          <w:b/>
          <w:spacing w:val="-7"/>
          <w:sz w:val="20"/>
        </w:rPr>
        <w:t xml:space="preserve"> </w:t>
      </w:r>
      <w:r>
        <w:rPr>
          <w:b/>
          <w:sz w:val="20"/>
        </w:rPr>
        <w:t>APLICAÇÃO,</w:t>
      </w:r>
      <w:r>
        <w:rPr>
          <w:b/>
          <w:spacing w:val="-7"/>
          <w:sz w:val="20"/>
        </w:rPr>
        <w:t xml:space="preserve"> </w:t>
      </w:r>
      <w:r>
        <w:rPr>
          <w:b/>
          <w:sz w:val="20"/>
        </w:rPr>
        <w:t>RESGATE</w:t>
      </w:r>
      <w:r>
        <w:rPr>
          <w:b/>
          <w:spacing w:val="-7"/>
          <w:sz w:val="20"/>
        </w:rPr>
        <w:t xml:space="preserve"> </w:t>
      </w:r>
      <w:r>
        <w:rPr>
          <w:b/>
          <w:sz w:val="20"/>
        </w:rPr>
        <w:t>E</w:t>
      </w:r>
      <w:r>
        <w:rPr>
          <w:b/>
          <w:spacing w:val="-9"/>
          <w:sz w:val="20"/>
        </w:rPr>
        <w:t xml:space="preserve"> </w:t>
      </w:r>
      <w:r>
        <w:rPr>
          <w:b/>
          <w:sz w:val="20"/>
        </w:rPr>
        <w:t>AMORTIZAÇÃO</w:t>
      </w:r>
      <w:r>
        <w:rPr>
          <w:b/>
          <w:spacing w:val="-9"/>
          <w:sz w:val="20"/>
        </w:rPr>
        <w:t xml:space="preserve"> </w:t>
      </w:r>
      <w:r>
        <w:rPr>
          <w:b/>
          <w:sz w:val="20"/>
        </w:rPr>
        <w:t>DE</w:t>
      </w:r>
      <w:r>
        <w:rPr>
          <w:b/>
          <w:spacing w:val="-8"/>
          <w:sz w:val="20"/>
        </w:rPr>
        <w:t xml:space="preserve"> </w:t>
      </w:r>
      <w:r>
        <w:rPr>
          <w:b/>
          <w:sz w:val="20"/>
        </w:rPr>
        <w:t>COTAS</w:t>
      </w:r>
      <w:r>
        <w:rPr>
          <w:b/>
          <w:spacing w:val="-7"/>
          <w:sz w:val="20"/>
        </w:rPr>
        <w:t xml:space="preserve"> </w:t>
      </w:r>
      <w:r>
        <w:rPr>
          <w:b/>
          <w:sz w:val="20"/>
        </w:rPr>
        <w:t>DO</w:t>
      </w:r>
      <w:r>
        <w:rPr>
          <w:b/>
          <w:spacing w:val="-9"/>
          <w:sz w:val="20"/>
        </w:rPr>
        <w:t xml:space="preserve"> </w:t>
      </w:r>
      <w:r>
        <w:rPr>
          <w:b/>
          <w:spacing w:val="-2"/>
          <w:sz w:val="20"/>
        </w:rPr>
        <w:t>FUNDO</w:t>
      </w:r>
    </w:p>
    <w:p w14:paraId="039489EA" w14:textId="5A283052" w:rsidR="00D74ADB" w:rsidRDefault="00BE6C66">
      <w:pPr>
        <w:pStyle w:val="Corpodetexto"/>
        <w:ind w:left="619"/>
        <w:rPr>
          <w:sz w:val="20"/>
        </w:rPr>
      </w:pPr>
      <w:r>
        <w:rPr>
          <w:noProof/>
          <w:sz w:val="20"/>
        </w:rPr>
        <mc:AlternateContent>
          <mc:Choice Requires="wps">
            <w:drawing>
              <wp:inline distT="0" distB="0" distL="0" distR="0" wp14:anchorId="614EE213" wp14:editId="4B536A77">
                <wp:extent cx="6179820" cy="3839210"/>
                <wp:effectExtent l="8255" t="5080" r="12700" b="13335"/>
                <wp:docPr id="1564351853" name="docshape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9820" cy="383921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7B2E543" w14:textId="77777777" w:rsidR="00D74ADB" w:rsidRDefault="00D74ADB">
                            <w:pPr>
                              <w:pStyle w:val="Corpodetexto"/>
                              <w:rPr>
                                <w:b/>
                                <w:sz w:val="20"/>
                              </w:rPr>
                            </w:pPr>
                          </w:p>
                          <w:p w14:paraId="45120299" w14:textId="77777777" w:rsidR="00D74ADB" w:rsidRDefault="00112E24">
                            <w:pPr>
                              <w:ind w:left="103"/>
                              <w:rPr>
                                <w:b/>
                                <w:sz w:val="20"/>
                              </w:rPr>
                            </w:pPr>
                            <w:r>
                              <w:rPr>
                                <w:b/>
                                <w:spacing w:val="-2"/>
                                <w:sz w:val="20"/>
                              </w:rPr>
                              <w:t>Cotização</w:t>
                            </w:r>
                          </w:p>
                          <w:p w14:paraId="5EFA7774" w14:textId="77777777" w:rsidR="00D74ADB" w:rsidRDefault="00D74ADB">
                            <w:pPr>
                              <w:pStyle w:val="Corpodetexto"/>
                              <w:spacing w:before="11"/>
                              <w:rPr>
                                <w:b/>
                                <w:sz w:val="19"/>
                              </w:rPr>
                            </w:pPr>
                          </w:p>
                          <w:p w14:paraId="49C58F1B" w14:textId="77777777" w:rsidR="00D74ADB" w:rsidRDefault="00112E24">
                            <w:pPr>
                              <w:ind w:left="103"/>
                              <w:rPr>
                                <w:sz w:val="20"/>
                              </w:rPr>
                            </w:pPr>
                            <w:r>
                              <w:rPr>
                                <w:b/>
                                <w:sz w:val="20"/>
                              </w:rPr>
                              <w:t>Aplicação:</w:t>
                            </w:r>
                            <w:r>
                              <w:rPr>
                                <w:b/>
                                <w:spacing w:val="-6"/>
                                <w:sz w:val="20"/>
                              </w:rPr>
                              <w:t xml:space="preserve"> </w:t>
                            </w:r>
                            <w:r>
                              <w:rPr>
                                <w:sz w:val="20"/>
                              </w:rPr>
                              <w:t>Conversão</w:t>
                            </w:r>
                            <w:r>
                              <w:rPr>
                                <w:spacing w:val="-7"/>
                                <w:sz w:val="20"/>
                              </w:rPr>
                              <w:t xml:space="preserve"> </w:t>
                            </w:r>
                            <w:r>
                              <w:rPr>
                                <w:sz w:val="20"/>
                              </w:rPr>
                              <w:t>em</w:t>
                            </w:r>
                            <w:r>
                              <w:rPr>
                                <w:spacing w:val="-4"/>
                                <w:sz w:val="20"/>
                              </w:rPr>
                              <w:t xml:space="preserve"> </w:t>
                            </w:r>
                            <w:r>
                              <w:rPr>
                                <w:sz w:val="20"/>
                              </w:rPr>
                              <w:t>D+0,</w:t>
                            </w:r>
                            <w:r>
                              <w:rPr>
                                <w:spacing w:val="-7"/>
                                <w:sz w:val="20"/>
                              </w:rPr>
                              <w:t xml:space="preserve"> </w:t>
                            </w:r>
                            <w:r>
                              <w:rPr>
                                <w:sz w:val="20"/>
                              </w:rPr>
                              <w:t>para</w:t>
                            </w:r>
                            <w:r>
                              <w:rPr>
                                <w:spacing w:val="-6"/>
                                <w:sz w:val="20"/>
                              </w:rPr>
                              <w:t xml:space="preserve"> </w:t>
                            </w:r>
                            <w:r>
                              <w:rPr>
                                <w:sz w:val="20"/>
                              </w:rPr>
                              <w:t>a</w:t>
                            </w:r>
                            <w:r>
                              <w:rPr>
                                <w:spacing w:val="-6"/>
                                <w:sz w:val="20"/>
                              </w:rPr>
                              <w:t xml:space="preserve"> </w:t>
                            </w:r>
                            <w:r>
                              <w:rPr>
                                <w:sz w:val="20"/>
                              </w:rPr>
                              <w:t>disponibilização</w:t>
                            </w:r>
                            <w:r>
                              <w:rPr>
                                <w:spacing w:val="-7"/>
                                <w:sz w:val="20"/>
                              </w:rPr>
                              <w:t xml:space="preserve"> </w:t>
                            </w:r>
                            <w:r>
                              <w:rPr>
                                <w:sz w:val="20"/>
                              </w:rPr>
                              <w:t>dos</w:t>
                            </w:r>
                            <w:r>
                              <w:rPr>
                                <w:spacing w:val="-7"/>
                                <w:sz w:val="20"/>
                              </w:rPr>
                              <w:t xml:space="preserve"> </w:t>
                            </w:r>
                            <w:r>
                              <w:rPr>
                                <w:sz w:val="20"/>
                              </w:rPr>
                              <w:t>recursos</w:t>
                            </w:r>
                            <w:r>
                              <w:rPr>
                                <w:spacing w:val="-7"/>
                                <w:sz w:val="20"/>
                              </w:rPr>
                              <w:t xml:space="preserve"> </w:t>
                            </w:r>
                            <w:r>
                              <w:rPr>
                                <w:sz w:val="20"/>
                              </w:rPr>
                              <w:t>realizada</w:t>
                            </w:r>
                            <w:r>
                              <w:rPr>
                                <w:spacing w:val="-6"/>
                                <w:sz w:val="20"/>
                              </w:rPr>
                              <w:t xml:space="preserve"> </w:t>
                            </w:r>
                            <w:r>
                              <w:rPr>
                                <w:sz w:val="20"/>
                              </w:rPr>
                              <w:t>até</w:t>
                            </w:r>
                            <w:r>
                              <w:rPr>
                                <w:spacing w:val="-6"/>
                                <w:sz w:val="20"/>
                              </w:rPr>
                              <w:t xml:space="preserve"> </w:t>
                            </w:r>
                            <w:r>
                              <w:rPr>
                                <w:sz w:val="20"/>
                              </w:rPr>
                              <w:t>as</w:t>
                            </w:r>
                            <w:r>
                              <w:rPr>
                                <w:spacing w:val="-4"/>
                                <w:sz w:val="20"/>
                              </w:rPr>
                              <w:t xml:space="preserve"> </w:t>
                            </w:r>
                            <w:r>
                              <w:rPr>
                                <w:sz w:val="20"/>
                              </w:rPr>
                              <w:t>16:00</w:t>
                            </w:r>
                            <w:r>
                              <w:rPr>
                                <w:spacing w:val="-5"/>
                                <w:sz w:val="20"/>
                              </w:rPr>
                              <w:t xml:space="preserve"> </w:t>
                            </w:r>
                            <w:r>
                              <w:rPr>
                                <w:spacing w:val="-2"/>
                                <w:sz w:val="20"/>
                              </w:rPr>
                              <w:t>horas.</w:t>
                            </w:r>
                          </w:p>
                          <w:p w14:paraId="3B0FE337" w14:textId="77777777" w:rsidR="00D74ADB" w:rsidRDefault="00D74ADB">
                            <w:pPr>
                              <w:pStyle w:val="Corpodetexto"/>
                              <w:rPr>
                                <w:sz w:val="20"/>
                              </w:rPr>
                            </w:pPr>
                          </w:p>
                          <w:p w14:paraId="6B8C77BD" w14:textId="77777777" w:rsidR="00D74ADB" w:rsidRDefault="00112E24">
                            <w:pPr>
                              <w:spacing w:line="480" w:lineRule="auto"/>
                              <w:ind w:left="103" w:right="4864"/>
                              <w:rPr>
                                <w:sz w:val="20"/>
                              </w:rPr>
                            </w:pPr>
                            <w:r>
                              <w:rPr>
                                <w:b/>
                                <w:sz w:val="20"/>
                              </w:rPr>
                              <w:t xml:space="preserve">Resgate: </w:t>
                            </w:r>
                            <w:r>
                              <w:rPr>
                                <w:sz w:val="20"/>
                              </w:rPr>
                              <w:t>A qualquer momento, sem carência. Janelas de Agendamento de Resgate: NÃO Conversão: D+</w:t>
                            </w:r>
                            <w:r>
                              <w:rPr>
                                <w:b/>
                                <w:sz w:val="20"/>
                              </w:rPr>
                              <w:t xml:space="preserve">0 </w:t>
                            </w:r>
                            <w:r>
                              <w:rPr>
                                <w:sz w:val="20"/>
                              </w:rPr>
                              <w:t>(considerados apenas dias úteis) Pagamento:</w:t>
                            </w:r>
                            <w:r>
                              <w:rPr>
                                <w:spacing w:val="-10"/>
                                <w:sz w:val="20"/>
                              </w:rPr>
                              <w:t xml:space="preserve"> </w:t>
                            </w:r>
                            <w:r>
                              <w:rPr>
                                <w:sz w:val="20"/>
                              </w:rPr>
                              <w:t>D+</w:t>
                            </w:r>
                            <w:r>
                              <w:rPr>
                                <w:b/>
                                <w:sz w:val="20"/>
                              </w:rPr>
                              <w:t>1</w:t>
                            </w:r>
                            <w:r>
                              <w:rPr>
                                <w:b/>
                                <w:spacing w:val="-4"/>
                                <w:sz w:val="20"/>
                              </w:rPr>
                              <w:t xml:space="preserve"> </w:t>
                            </w:r>
                            <w:r>
                              <w:rPr>
                                <w:sz w:val="20"/>
                              </w:rPr>
                              <w:t>(considerados</w:t>
                            </w:r>
                            <w:r>
                              <w:rPr>
                                <w:spacing w:val="-9"/>
                                <w:sz w:val="20"/>
                              </w:rPr>
                              <w:t xml:space="preserve"> </w:t>
                            </w:r>
                            <w:r>
                              <w:rPr>
                                <w:sz w:val="20"/>
                              </w:rPr>
                              <w:t>apenas</w:t>
                            </w:r>
                            <w:r>
                              <w:rPr>
                                <w:spacing w:val="-9"/>
                                <w:sz w:val="20"/>
                              </w:rPr>
                              <w:t xml:space="preserve"> </w:t>
                            </w:r>
                            <w:r>
                              <w:rPr>
                                <w:sz w:val="20"/>
                              </w:rPr>
                              <w:t>dias</w:t>
                            </w:r>
                            <w:r>
                              <w:rPr>
                                <w:spacing w:val="-9"/>
                                <w:sz w:val="20"/>
                              </w:rPr>
                              <w:t xml:space="preserve"> </w:t>
                            </w:r>
                            <w:r>
                              <w:rPr>
                                <w:sz w:val="20"/>
                              </w:rPr>
                              <w:t xml:space="preserve">úteis) </w:t>
                            </w:r>
                            <w:r>
                              <w:rPr>
                                <w:b/>
                                <w:sz w:val="20"/>
                              </w:rPr>
                              <w:t xml:space="preserve">Cálculo de Cota: </w:t>
                            </w:r>
                            <w:r>
                              <w:rPr>
                                <w:sz w:val="20"/>
                              </w:rPr>
                              <w:t>Fechamento</w:t>
                            </w:r>
                          </w:p>
                          <w:p w14:paraId="06DA87CC" w14:textId="77777777" w:rsidR="00D74ADB" w:rsidRDefault="00D74ADB">
                            <w:pPr>
                              <w:pStyle w:val="Corpodetexto"/>
                              <w:spacing w:before="2"/>
                              <w:rPr>
                                <w:sz w:val="20"/>
                              </w:rPr>
                            </w:pPr>
                          </w:p>
                          <w:p w14:paraId="08985396" w14:textId="77777777" w:rsidR="00D74ADB" w:rsidRDefault="00112E24">
                            <w:pPr>
                              <w:spacing w:line="241" w:lineRule="exact"/>
                              <w:ind w:left="103"/>
                              <w:rPr>
                                <w:b/>
                                <w:sz w:val="20"/>
                              </w:rPr>
                            </w:pPr>
                            <w:r>
                              <w:rPr>
                                <w:b/>
                                <w:sz w:val="20"/>
                              </w:rPr>
                              <w:t>Atualização</w:t>
                            </w:r>
                            <w:r>
                              <w:rPr>
                                <w:b/>
                                <w:spacing w:val="-10"/>
                                <w:sz w:val="20"/>
                              </w:rPr>
                              <w:t xml:space="preserve"> </w:t>
                            </w:r>
                            <w:r>
                              <w:rPr>
                                <w:b/>
                                <w:sz w:val="20"/>
                              </w:rPr>
                              <w:t>do</w:t>
                            </w:r>
                            <w:r>
                              <w:rPr>
                                <w:b/>
                                <w:spacing w:val="-8"/>
                                <w:sz w:val="20"/>
                              </w:rPr>
                              <w:t xml:space="preserve"> </w:t>
                            </w:r>
                            <w:r>
                              <w:rPr>
                                <w:b/>
                                <w:sz w:val="20"/>
                              </w:rPr>
                              <w:t>valor</w:t>
                            </w:r>
                            <w:r>
                              <w:rPr>
                                <w:b/>
                                <w:spacing w:val="-6"/>
                                <w:sz w:val="20"/>
                              </w:rPr>
                              <w:t xml:space="preserve"> </w:t>
                            </w:r>
                            <w:r>
                              <w:rPr>
                                <w:b/>
                                <w:sz w:val="20"/>
                              </w:rPr>
                              <w:t>da</w:t>
                            </w:r>
                            <w:r>
                              <w:rPr>
                                <w:b/>
                                <w:spacing w:val="-5"/>
                                <w:sz w:val="20"/>
                              </w:rPr>
                              <w:t xml:space="preserve"> </w:t>
                            </w:r>
                            <w:r>
                              <w:rPr>
                                <w:b/>
                                <w:spacing w:val="-4"/>
                                <w:sz w:val="20"/>
                              </w:rPr>
                              <w:t>cota</w:t>
                            </w:r>
                          </w:p>
                          <w:p w14:paraId="56CB56FD" w14:textId="77777777" w:rsidR="00D74ADB" w:rsidRDefault="00112E24">
                            <w:pPr>
                              <w:ind w:left="103" w:right="433"/>
                              <w:rPr>
                                <w:sz w:val="20"/>
                              </w:rPr>
                            </w:pPr>
                            <w:r>
                              <w:rPr>
                                <w:sz w:val="20"/>
                              </w:rPr>
                              <w:t>As</w:t>
                            </w:r>
                            <w:r>
                              <w:rPr>
                                <w:spacing w:val="-3"/>
                                <w:sz w:val="20"/>
                              </w:rPr>
                              <w:t xml:space="preserve"> </w:t>
                            </w:r>
                            <w:r>
                              <w:rPr>
                                <w:sz w:val="20"/>
                              </w:rPr>
                              <w:t>cotas</w:t>
                            </w:r>
                            <w:r>
                              <w:rPr>
                                <w:spacing w:val="-4"/>
                                <w:sz w:val="20"/>
                              </w:rPr>
                              <w:t xml:space="preserve"> </w:t>
                            </w:r>
                            <w:r>
                              <w:rPr>
                                <w:sz w:val="20"/>
                              </w:rPr>
                              <w:t>do</w:t>
                            </w:r>
                            <w:r>
                              <w:rPr>
                                <w:spacing w:val="-1"/>
                                <w:sz w:val="20"/>
                              </w:rPr>
                              <w:t xml:space="preserve"> </w:t>
                            </w:r>
                            <w:r>
                              <w:rPr>
                                <w:sz w:val="20"/>
                              </w:rPr>
                              <w:t>FUNDO</w:t>
                            </w:r>
                            <w:r>
                              <w:rPr>
                                <w:spacing w:val="-1"/>
                                <w:sz w:val="20"/>
                              </w:rPr>
                              <w:t xml:space="preserve"> </w:t>
                            </w:r>
                            <w:r>
                              <w:rPr>
                                <w:sz w:val="20"/>
                              </w:rPr>
                              <w:t>são</w:t>
                            </w:r>
                            <w:r>
                              <w:rPr>
                                <w:spacing w:val="-4"/>
                                <w:sz w:val="20"/>
                              </w:rPr>
                              <w:t xml:space="preserve"> </w:t>
                            </w:r>
                            <w:r>
                              <w:rPr>
                                <w:sz w:val="20"/>
                              </w:rPr>
                              <w:t>atualizadas</w:t>
                            </w:r>
                            <w:r>
                              <w:rPr>
                                <w:spacing w:val="-4"/>
                                <w:sz w:val="20"/>
                              </w:rPr>
                              <w:t xml:space="preserve"> </w:t>
                            </w:r>
                            <w:r>
                              <w:rPr>
                                <w:sz w:val="20"/>
                              </w:rPr>
                              <w:t>a</w:t>
                            </w:r>
                            <w:r>
                              <w:rPr>
                                <w:spacing w:val="-3"/>
                                <w:sz w:val="20"/>
                              </w:rPr>
                              <w:t xml:space="preserve"> </w:t>
                            </w:r>
                            <w:r>
                              <w:rPr>
                                <w:sz w:val="20"/>
                              </w:rPr>
                              <w:t>cada</w:t>
                            </w:r>
                            <w:r>
                              <w:rPr>
                                <w:spacing w:val="-3"/>
                                <w:sz w:val="20"/>
                              </w:rPr>
                              <w:t xml:space="preserve"> </w:t>
                            </w:r>
                            <w:r>
                              <w:rPr>
                                <w:sz w:val="20"/>
                              </w:rPr>
                              <w:t>dia</w:t>
                            </w:r>
                            <w:r>
                              <w:rPr>
                                <w:spacing w:val="-2"/>
                                <w:sz w:val="20"/>
                              </w:rPr>
                              <w:t xml:space="preserve"> </w:t>
                            </w:r>
                            <w:r>
                              <w:rPr>
                                <w:sz w:val="20"/>
                              </w:rPr>
                              <w:t>útil,</w:t>
                            </w:r>
                            <w:r>
                              <w:rPr>
                                <w:spacing w:val="-3"/>
                                <w:sz w:val="20"/>
                              </w:rPr>
                              <w:t xml:space="preserve"> </w:t>
                            </w:r>
                            <w:r>
                              <w:rPr>
                                <w:sz w:val="20"/>
                              </w:rPr>
                              <w:t>com</w:t>
                            </w:r>
                            <w:r>
                              <w:rPr>
                                <w:spacing w:val="-3"/>
                                <w:sz w:val="20"/>
                              </w:rPr>
                              <w:t xml:space="preserve"> </w:t>
                            </w:r>
                            <w:r>
                              <w:rPr>
                                <w:sz w:val="20"/>
                              </w:rPr>
                              <w:t>base</w:t>
                            </w:r>
                            <w:r>
                              <w:rPr>
                                <w:spacing w:val="-3"/>
                                <w:sz w:val="20"/>
                              </w:rPr>
                              <w:t xml:space="preserve"> </w:t>
                            </w:r>
                            <w:r>
                              <w:rPr>
                                <w:sz w:val="20"/>
                              </w:rPr>
                              <w:t>nos</w:t>
                            </w:r>
                            <w:r>
                              <w:rPr>
                                <w:spacing w:val="-4"/>
                                <w:sz w:val="20"/>
                              </w:rPr>
                              <w:t xml:space="preserve"> </w:t>
                            </w:r>
                            <w:r>
                              <w:rPr>
                                <w:sz w:val="20"/>
                              </w:rPr>
                              <w:t>critérios</w:t>
                            </w:r>
                            <w:r>
                              <w:rPr>
                                <w:spacing w:val="-4"/>
                                <w:sz w:val="20"/>
                              </w:rPr>
                              <w:t xml:space="preserve"> </w:t>
                            </w:r>
                            <w:r>
                              <w:rPr>
                                <w:sz w:val="20"/>
                              </w:rPr>
                              <w:t>estabelecidos</w:t>
                            </w:r>
                            <w:r>
                              <w:rPr>
                                <w:spacing w:val="-3"/>
                                <w:sz w:val="20"/>
                              </w:rPr>
                              <w:t xml:space="preserve"> </w:t>
                            </w:r>
                            <w:r>
                              <w:rPr>
                                <w:sz w:val="20"/>
                              </w:rPr>
                              <w:t>pela regulamentação em vigor.</w:t>
                            </w:r>
                          </w:p>
                          <w:p w14:paraId="51D51C46" w14:textId="77777777" w:rsidR="00D74ADB" w:rsidRDefault="00D74ADB">
                            <w:pPr>
                              <w:pStyle w:val="Corpodetexto"/>
                              <w:spacing w:before="12"/>
                              <w:rPr>
                                <w:sz w:val="19"/>
                              </w:rPr>
                            </w:pPr>
                          </w:p>
                          <w:p w14:paraId="77AA86A3" w14:textId="77777777" w:rsidR="00D74ADB" w:rsidRDefault="00112E24">
                            <w:pPr>
                              <w:ind w:left="103" w:right="189"/>
                              <w:rPr>
                                <w:sz w:val="20"/>
                              </w:rPr>
                            </w:pPr>
                            <w:r>
                              <w:rPr>
                                <w:sz w:val="20"/>
                              </w:rPr>
                              <w:t>É dever do GESTOR conjuntamente com o ADMINISTRADOR fazer o controle de liquidez da carteira de investimentos do FUNDO, observadas as condições de resgate acima previstas. No caso de qualquer evento de incompatibilidade da liquidez do FUNDO em relação às condições previstas em seu REGULAMENTO,</w:t>
                            </w:r>
                            <w:r>
                              <w:rPr>
                                <w:spacing w:val="-4"/>
                                <w:sz w:val="20"/>
                              </w:rPr>
                              <w:t xml:space="preserve"> </w:t>
                            </w:r>
                            <w:r>
                              <w:rPr>
                                <w:sz w:val="20"/>
                              </w:rPr>
                              <w:t>o</w:t>
                            </w:r>
                            <w:r>
                              <w:rPr>
                                <w:spacing w:val="-3"/>
                                <w:sz w:val="20"/>
                              </w:rPr>
                              <w:t xml:space="preserve"> </w:t>
                            </w:r>
                            <w:r>
                              <w:rPr>
                                <w:sz w:val="20"/>
                              </w:rPr>
                              <w:t>GESTOR</w:t>
                            </w:r>
                            <w:r>
                              <w:rPr>
                                <w:spacing w:val="-3"/>
                                <w:sz w:val="20"/>
                              </w:rPr>
                              <w:t xml:space="preserve"> </w:t>
                            </w:r>
                            <w:r>
                              <w:rPr>
                                <w:sz w:val="20"/>
                              </w:rPr>
                              <w:t>deverá</w:t>
                            </w:r>
                            <w:r>
                              <w:rPr>
                                <w:spacing w:val="-4"/>
                                <w:sz w:val="20"/>
                              </w:rPr>
                              <w:t xml:space="preserve"> </w:t>
                            </w:r>
                            <w:r>
                              <w:rPr>
                                <w:sz w:val="20"/>
                              </w:rPr>
                              <w:t>informar</w:t>
                            </w:r>
                            <w:r>
                              <w:rPr>
                                <w:spacing w:val="-5"/>
                                <w:sz w:val="20"/>
                              </w:rPr>
                              <w:t xml:space="preserve"> </w:t>
                            </w:r>
                            <w:r>
                              <w:rPr>
                                <w:sz w:val="20"/>
                              </w:rPr>
                              <w:t>imediatamente</w:t>
                            </w:r>
                            <w:r>
                              <w:rPr>
                                <w:spacing w:val="-4"/>
                                <w:sz w:val="20"/>
                              </w:rPr>
                              <w:t xml:space="preserve"> </w:t>
                            </w:r>
                            <w:r>
                              <w:rPr>
                                <w:sz w:val="20"/>
                              </w:rPr>
                              <w:t>o</w:t>
                            </w:r>
                            <w:r>
                              <w:rPr>
                                <w:spacing w:val="-5"/>
                                <w:sz w:val="20"/>
                              </w:rPr>
                              <w:t xml:space="preserve"> </w:t>
                            </w:r>
                            <w:r>
                              <w:rPr>
                                <w:sz w:val="20"/>
                              </w:rPr>
                              <w:t>ADMINISTRADOR</w:t>
                            </w:r>
                            <w:r>
                              <w:rPr>
                                <w:spacing w:val="-3"/>
                                <w:sz w:val="20"/>
                              </w:rPr>
                              <w:t xml:space="preserve"> </w:t>
                            </w:r>
                            <w:r>
                              <w:rPr>
                                <w:sz w:val="20"/>
                              </w:rPr>
                              <w:t>para</w:t>
                            </w:r>
                            <w:r>
                              <w:rPr>
                                <w:spacing w:val="-4"/>
                                <w:sz w:val="20"/>
                              </w:rPr>
                              <w:t xml:space="preserve"> </w:t>
                            </w:r>
                            <w:r>
                              <w:rPr>
                                <w:sz w:val="20"/>
                              </w:rPr>
                              <w:t>que</w:t>
                            </w:r>
                            <w:r>
                              <w:rPr>
                                <w:spacing w:val="-5"/>
                                <w:sz w:val="20"/>
                              </w:rPr>
                              <w:t xml:space="preserve"> </w:t>
                            </w:r>
                            <w:r>
                              <w:rPr>
                                <w:sz w:val="20"/>
                              </w:rPr>
                              <w:t>sejam</w:t>
                            </w:r>
                            <w:r>
                              <w:rPr>
                                <w:spacing w:val="-4"/>
                                <w:sz w:val="20"/>
                              </w:rPr>
                              <w:t xml:space="preserve"> </w:t>
                            </w:r>
                            <w:r>
                              <w:rPr>
                                <w:sz w:val="20"/>
                              </w:rPr>
                              <w:t>tomadas as medidas necessárias, como o caso de fechamento do FUNDO para resgates.</w:t>
                            </w:r>
                          </w:p>
                        </w:txbxContent>
                      </wps:txbx>
                      <wps:bodyPr rot="0" vert="horz" wrap="square" lIns="0" tIns="0" rIns="0" bIns="0" anchor="t" anchorCtr="0" upright="1">
                        <a:noAutofit/>
                      </wps:bodyPr>
                    </wps:wsp>
                  </a:graphicData>
                </a:graphic>
              </wp:inline>
            </w:drawing>
          </mc:Choice>
          <mc:Fallback>
            <w:pict>
              <v:shape w14:anchorId="614EE213" id="docshape14" o:spid="_x0000_s1038" type="#_x0000_t202" style="width:486.6pt;height:302.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" filled="f" strokeweight=".16936mm">
                <v:textbox inset="0,0,0,0">
                  <w:txbxContent>
                    <w:p w14:paraId="17B2E543" w14:textId="77777777" w:rsidR="00D74ADB" w:rsidRDefault="00D74ADB">
                      <w:pPr>
                        <w:pStyle w:val="Corpodetexto"/>
                        <w:rPr>
                          <w:b/>
                          <w:sz w:val="20"/>
                        </w:rPr>
                      </w:pPr>
                    </w:p>
                    <w:p w14:paraId="45120299" w14:textId="77777777" w:rsidR="00D74ADB" w:rsidRDefault="00112E24">
                      <w:pPr>
                        <w:ind w:left="103"/>
                        <w:rPr>
                          <w:b/>
                          <w:sz w:val="20"/>
                        </w:rPr>
                      </w:pPr>
                      <w:r>
                        <w:rPr>
                          <w:b/>
                          <w:spacing w:val="-2"/>
                          <w:sz w:val="20"/>
                        </w:rPr>
                        <w:t>Cotização</w:t>
                      </w:r>
                    </w:p>
                    <w:p w14:paraId="5EFA7774" w14:textId="77777777" w:rsidR="00D74ADB" w:rsidRDefault="00D74ADB">
                      <w:pPr>
                        <w:pStyle w:val="Corpodetexto"/>
                        <w:spacing w:before="11"/>
                        <w:rPr>
                          <w:b/>
                          <w:sz w:val="19"/>
                        </w:rPr>
                      </w:pPr>
                    </w:p>
                    <w:p w14:paraId="49C58F1B" w14:textId="77777777" w:rsidR="00D74ADB" w:rsidRDefault="00112E24">
                      <w:pPr>
                        <w:ind w:left="103"/>
                        <w:rPr>
                          <w:sz w:val="20"/>
                        </w:rPr>
                      </w:pPr>
                      <w:r>
                        <w:rPr>
                          <w:b/>
                          <w:sz w:val="20"/>
                        </w:rPr>
                        <w:t>Aplicação:</w:t>
                      </w:r>
                      <w:r>
                        <w:rPr>
                          <w:b/>
                          <w:spacing w:val="-6"/>
                          <w:sz w:val="20"/>
                        </w:rPr>
                        <w:t xml:space="preserve"> </w:t>
                      </w:r>
                      <w:r>
                        <w:rPr>
                          <w:sz w:val="20"/>
                        </w:rPr>
                        <w:t>Conversão</w:t>
                      </w:r>
                      <w:r>
                        <w:rPr>
                          <w:spacing w:val="-7"/>
                          <w:sz w:val="20"/>
                        </w:rPr>
                        <w:t xml:space="preserve"> </w:t>
                      </w:r>
                      <w:r>
                        <w:rPr>
                          <w:sz w:val="20"/>
                        </w:rPr>
                        <w:t>em</w:t>
                      </w:r>
                      <w:r>
                        <w:rPr>
                          <w:spacing w:val="-4"/>
                          <w:sz w:val="20"/>
                        </w:rPr>
                        <w:t xml:space="preserve"> </w:t>
                      </w:r>
                      <w:r>
                        <w:rPr>
                          <w:sz w:val="20"/>
                        </w:rPr>
                        <w:t>D+0,</w:t>
                      </w:r>
                      <w:r>
                        <w:rPr>
                          <w:spacing w:val="-7"/>
                          <w:sz w:val="20"/>
                        </w:rPr>
                        <w:t xml:space="preserve"> </w:t>
                      </w:r>
                      <w:r>
                        <w:rPr>
                          <w:sz w:val="20"/>
                        </w:rPr>
                        <w:t>para</w:t>
                      </w:r>
                      <w:r>
                        <w:rPr>
                          <w:spacing w:val="-6"/>
                          <w:sz w:val="20"/>
                        </w:rPr>
                        <w:t xml:space="preserve"> </w:t>
                      </w:r>
                      <w:r>
                        <w:rPr>
                          <w:sz w:val="20"/>
                        </w:rPr>
                        <w:t>a</w:t>
                      </w:r>
                      <w:r>
                        <w:rPr>
                          <w:spacing w:val="-6"/>
                          <w:sz w:val="20"/>
                        </w:rPr>
                        <w:t xml:space="preserve"> </w:t>
                      </w:r>
                      <w:r>
                        <w:rPr>
                          <w:sz w:val="20"/>
                        </w:rPr>
                        <w:t>disponibilização</w:t>
                      </w:r>
                      <w:r>
                        <w:rPr>
                          <w:spacing w:val="-7"/>
                          <w:sz w:val="20"/>
                        </w:rPr>
                        <w:t xml:space="preserve"> </w:t>
                      </w:r>
                      <w:r>
                        <w:rPr>
                          <w:sz w:val="20"/>
                        </w:rPr>
                        <w:t>dos</w:t>
                      </w:r>
                      <w:r>
                        <w:rPr>
                          <w:spacing w:val="-7"/>
                          <w:sz w:val="20"/>
                        </w:rPr>
                        <w:t xml:space="preserve"> </w:t>
                      </w:r>
                      <w:r>
                        <w:rPr>
                          <w:sz w:val="20"/>
                        </w:rPr>
                        <w:t>recursos</w:t>
                      </w:r>
                      <w:r>
                        <w:rPr>
                          <w:spacing w:val="-7"/>
                          <w:sz w:val="20"/>
                        </w:rPr>
                        <w:t xml:space="preserve"> </w:t>
                      </w:r>
                      <w:r>
                        <w:rPr>
                          <w:sz w:val="20"/>
                        </w:rPr>
                        <w:t>realizada</w:t>
                      </w:r>
                      <w:r>
                        <w:rPr>
                          <w:spacing w:val="-6"/>
                          <w:sz w:val="20"/>
                        </w:rPr>
                        <w:t xml:space="preserve"> </w:t>
                      </w:r>
                      <w:r>
                        <w:rPr>
                          <w:sz w:val="20"/>
                        </w:rPr>
                        <w:t>até</w:t>
                      </w:r>
                      <w:r>
                        <w:rPr>
                          <w:spacing w:val="-6"/>
                          <w:sz w:val="20"/>
                        </w:rPr>
                        <w:t xml:space="preserve"> </w:t>
                      </w:r>
                      <w:r>
                        <w:rPr>
                          <w:sz w:val="20"/>
                        </w:rPr>
                        <w:t>as</w:t>
                      </w:r>
                      <w:r>
                        <w:rPr>
                          <w:spacing w:val="-4"/>
                          <w:sz w:val="20"/>
                        </w:rPr>
                        <w:t xml:space="preserve"> </w:t>
                      </w:r>
                      <w:r>
                        <w:rPr>
                          <w:sz w:val="20"/>
                        </w:rPr>
                        <w:t>16:00</w:t>
                      </w:r>
                      <w:r>
                        <w:rPr>
                          <w:spacing w:val="-5"/>
                          <w:sz w:val="20"/>
                        </w:rPr>
                        <w:t xml:space="preserve"> </w:t>
                      </w:r>
                      <w:r>
                        <w:rPr>
                          <w:spacing w:val="-2"/>
                          <w:sz w:val="20"/>
                        </w:rPr>
                        <w:t>horas.</w:t>
                      </w:r>
                    </w:p>
                    <w:p w14:paraId="3B0FE337" w14:textId="77777777" w:rsidR="00D74ADB" w:rsidRDefault="00D74ADB">
                      <w:pPr>
                        <w:pStyle w:val="Corpodetexto"/>
                        <w:rPr>
                          <w:sz w:val="20"/>
                        </w:rPr>
                      </w:pPr>
                    </w:p>
                    <w:p w14:paraId="6B8C77BD" w14:textId="77777777" w:rsidR="00D74ADB" w:rsidRDefault="00112E24">
                      <w:pPr>
                        <w:spacing w:line="480" w:lineRule="auto"/>
                        <w:ind w:left="103" w:right="4864"/>
                        <w:rPr>
                          <w:sz w:val="20"/>
                        </w:rPr>
                      </w:pPr>
                      <w:r>
                        <w:rPr>
                          <w:b/>
                          <w:sz w:val="20"/>
                        </w:rPr>
                        <w:t xml:space="preserve">Resgate: </w:t>
                      </w:r>
                      <w:r>
                        <w:rPr>
                          <w:sz w:val="20"/>
                        </w:rPr>
                        <w:t>A qualquer momento, sem carência. Janelas de Agendamento de Resgate: NÃO Conversão: D+</w:t>
                      </w:r>
                      <w:r>
                        <w:rPr>
                          <w:b/>
                          <w:sz w:val="20"/>
                        </w:rPr>
                        <w:t xml:space="preserve">0 </w:t>
                      </w:r>
                      <w:r>
                        <w:rPr>
                          <w:sz w:val="20"/>
                        </w:rPr>
                        <w:t>(considerados apenas dias úteis) Pagamento:</w:t>
                      </w:r>
                      <w:r>
                        <w:rPr>
                          <w:spacing w:val="-10"/>
                          <w:sz w:val="20"/>
                        </w:rPr>
                        <w:t xml:space="preserve"> </w:t>
                      </w:r>
                      <w:r>
                        <w:rPr>
                          <w:sz w:val="20"/>
                        </w:rPr>
                        <w:t>D+</w:t>
                      </w:r>
                      <w:r>
                        <w:rPr>
                          <w:b/>
                          <w:sz w:val="20"/>
                        </w:rPr>
                        <w:t>1</w:t>
                      </w:r>
                      <w:r>
                        <w:rPr>
                          <w:b/>
                          <w:spacing w:val="-4"/>
                          <w:sz w:val="20"/>
                        </w:rPr>
                        <w:t xml:space="preserve"> </w:t>
                      </w:r>
                      <w:r>
                        <w:rPr>
                          <w:sz w:val="20"/>
                        </w:rPr>
                        <w:t>(considerados</w:t>
                      </w:r>
                      <w:r>
                        <w:rPr>
                          <w:spacing w:val="-9"/>
                          <w:sz w:val="20"/>
                        </w:rPr>
                        <w:t xml:space="preserve"> </w:t>
                      </w:r>
                      <w:r>
                        <w:rPr>
                          <w:sz w:val="20"/>
                        </w:rPr>
                        <w:t>apenas</w:t>
                      </w:r>
                      <w:r>
                        <w:rPr>
                          <w:spacing w:val="-9"/>
                          <w:sz w:val="20"/>
                        </w:rPr>
                        <w:t xml:space="preserve"> </w:t>
                      </w:r>
                      <w:r>
                        <w:rPr>
                          <w:sz w:val="20"/>
                        </w:rPr>
                        <w:t>dias</w:t>
                      </w:r>
                      <w:r>
                        <w:rPr>
                          <w:spacing w:val="-9"/>
                          <w:sz w:val="20"/>
                        </w:rPr>
                        <w:t xml:space="preserve"> </w:t>
                      </w:r>
                      <w:r>
                        <w:rPr>
                          <w:sz w:val="20"/>
                        </w:rPr>
                        <w:t xml:space="preserve">úteis) </w:t>
                      </w:r>
                      <w:r>
                        <w:rPr>
                          <w:b/>
                          <w:sz w:val="20"/>
                        </w:rPr>
                        <w:t xml:space="preserve">Cálculo de Cota: </w:t>
                      </w:r>
                      <w:r>
                        <w:rPr>
                          <w:sz w:val="20"/>
                        </w:rPr>
                        <w:t>Fechamento</w:t>
                      </w:r>
                    </w:p>
                    <w:p w14:paraId="06DA87CC" w14:textId="77777777" w:rsidR="00D74ADB" w:rsidRDefault="00D74ADB">
                      <w:pPr>
                        <w:pStyle w:val="Corpodetexto"/>
                        <w:spacing w:before="2"/>
                        <w:rPr>
                          <w:sz w:val="20"/>
                        </w:rPr>
                      </w:pPr>
                    </w:p>
                    <w:p w14:paraId="08985396" w14:textId="77777777" w:rsidR="00D74ADB" w:rsidRDefault="00112E24">
                      <w:pPr>
                        <w:spacing w:line="241" w:lineRule="exact"/>
                        <w:ind w:left="103"/>
                        <w:rPr>
                          <w:b/>
                          <w:sz w:val="20"/>
                        </w:rPr>
                      </w:pPr>
                      <w:r>
                        <w:rPr>
                          <w:b/>
                          <w:sz w:val="20"/>
                        </w:rPr>
                        <w:t>Atualização</w:t>
                      </w:r>
                      <w:r>
                        <w:rPr>
                          <w:b/>
                          <w:spacing w:val="-10"/>
                          <w:sz w:val="20"/>
                        </w:rPr>
                        <w:t xml:space="preserve"> </w:t>
                      </w:r>
                      <w:r>
                        <w:rPr>
                          <w:b/>
                          <w:sz w:val="20"/>
                        </w:rPr>
                        <w:t>do</w:t>
                      </w:r>
                      <w:r>
                        <w:rPr>
                          <w:b/>
                          <w:spacing w:val="-8"/>
                          <w:sz w:val="20"/>
                        </w:rPr>
                        <w:t xml:space="preserve"> </w:t>
                      </w:r>
                      <w:r>
                        <w:rPr>
                          <w:b/>
                          <w:sz w:val="20"/>
                        </w:rPr>
                        <w:t>valor</w:t>
                      </w:r>
                      <w:r>
                        <w:rPr>
                          <w:b/>
                          <w:spacing w:val="-6"/>
                          <w:sz w:val="20"/>
                        </w:rPr>
                        <w:t xml:space="preserve"> </w:t>
                      </w:r>
                      <w:r>
                        <w:rPr>
                          <w:b/>
                          <w:sz w:val="20"/>
                        </w:rPr>
                        <w:t>da</w:t>
                      </w:r>
                      <w:r>
                        <w:rPr>
                          <w:b/>
                          <w:spacing w:val="-5"/>
                          <w:sz w:val="20"/>
                        </w:rPr>
                        <w:t xml:space="preserve"> </w:t>
                      </w:r>
                      <w:r>
                        <w:rPr>
                          <w:b/>
                          <w:spacing w:val="-4"/>
                          <w:sz w:val="20"/>
                        </w:rPr>
                        <w:t>cota</w:t>
                      </w:r>
                    </w:p>
                    <w:p w14:paraId="56CB56FD" w14:textId="77777777" w:rsidR="00D74ADB" w:rsidRDefault="00112E24">
                      <w:pPr>
                        <w:ind w:left="103" w:right="433"/>
                        <w:rPr>
                          <w:sz w:val="20"/>
                        </w:rPr>
                      </w:pPr>
                      <w:r>
                        <w:rPr>
                          <w:sz w:val="20"/>
                        </w:rPr>
                        <w:t>As</w:t>
                      </w:r>
                      <w:r>
                        <w:rPr>
                          <w:spacing w:val="-3"/>
                          <w:sz w:val="20"/>
                        </w:rPr>
                        <w:t xml:space="preserve"> </w:t>
                      </w:r>
                      <w:r>
                        <w:rPr>
                          <w:sz w:val="20"/>
                        </w:rPr>
                        <w:t>cotas</w:t>
                      </w:r>
                      <w:r>
                        <w:rPr>
                          <w:spacing w:val="-4"/>
                          <w:sz w:val="20"/>
                        </w:rPr>
                        <w:t xml:space="preserve"> </w:t>
                      </w:r>
                      <w:r>
                        <w:rPr>
                          <w:sz w:val="20"/>
                        </w:rPr>
                        <w:t>do</w:t>
                      </w:r>
                      <w:r>
                        <w:rPr>
                          <w:spacing w:val="-1"/>
                          <w:sz w:val="20"/>
                        </w:rPr>
                        <w:t xml:space="preserve"> </w:t>
                      </w:r>
                      <w:r>
                        <w:rPr>
                          <w:sz w:val="20"/>
                        </w:rPr>
                        <w:t>FUNDO</w:t>
                      </w:r>
                      <w:r>
                        <w:rPr>
                          <w:spacing w:val="-1"/>
                          <w:sz w:val="20"/>
                        </w:rPr>
                        <w:t xml:space="preserve"> </w:t>
                      </w:r>
                      <w:r>
                        <w:rPr>
                          <w:sz w:val="20"/>
                        </w:rPr>
                        <w:t>são</w:t>
                      </w:r>
                      <w:r>
                        <w:rPr>
                          <w:spacing w:val="-4"/>
                          <w:sz w:val="20"/>
                        </w:rPr>
                        <w:t xml:space="preserve"> </w:t>
                      </w:r>
                      <w:r>
                        <w:rPr>
                          <w:sz w:val="20"/>
                        </w:rPr>
                        <w:t>atualizadas</w:t>
                      </w:r>
                      <w:r>
                        <w:rPr>
                          <w:spacing w:val="-4"/>
                          <w:sz w:val="20"/>
                        </w:rPr>
                        <w:t xml:space="preserve"> </w:t>
                      </w:r>
                      <w:r>
                        <w:rPr>
                          <w:sz w:val="20"/>
                        </w:rPr>
                        <w:t>a</w:t>
                      </w:r>
                      <w:r>
                        <w:rPr>
                          <w:spacing w:val="-3"/>
                          <w:sz w:val="20"/>
                        </w:rPr>
                        <w:t xml:space="preserve"> </w:t>
                      </w:r>
                      <w:r>
                        <w:rPr>
                          <w:sz w:val="20"/>
                        </w:rPr>
                        <w:t>cada</w:t>
                      </w:r>
                      <w:r>
                        <w:rPr>
                          <w:spacing w:val="-3"/>
                          <w:sz w:val="20"/>
                        </w:rPr>
                        <w:t xml:space="preserve"> </w:t>
                      </w:r>
                      <w:r>
                        <w:rPr>
                          <w:sz w:val="20"/>
                        </w:rPr>
                        <w:t>dia</w:t>
                      </w:r>
                      <w:r>
                        <w:rPr>
                          <w:spacing w:val="-2"/>
                          <w:sz w:val="20"/>
                        </w:rPr>
                        <w:t xml:space="preserve"> </w:t>
                      </w:r>
                      <w:r>
                        <w:rPr>
                          <w:sz w:val="20"/>
                        </w:rPr>
                        <w:t>útil,</w:t>
                      </w:r>
                      <w:r>
                        <w:rPr>
                          <w:spacing w:val="-3"/>
                          <w:sz w:val="20"/>
                        </w:rPr>
                        <w:t xml:space="preserve"> </w:t>
                      </w:r>
                      <w:r>
                        <w:rPr>
                          <w:sz w:val="20"/>
                        </w:rPr>
                        <w:t>com</w:t>
                      </w:r>
                      <w:r>
                        <w:rPr>
                          <w:spacing w:val="-3"/>
                          <w:sz w:val="20"/>
                        </w:rPr>
                        <w:t xml:space="preserve"> </w:t>
                      </w:r>
                      <w:r>
                        <w:rPr>
                          <w:sz w:val="20"/>
                        </w:rPr>
                        <w:t>base</w:t>
                      </w:r>
                      <w:r>
                        <w:rPr>
                          <w:spacing w:val="-3"/>
                          <w:sz w:val="20"/>
                        </w:rPr>
                        <w:t xml:space="preserve"> </w:t>
                      </w:r>
                      <w:r>
                        <w:rPr>
                          <w:sz w:val="20"/>
                        </w:rPr>
                        <w:t>nos</w:t>
                      </w:r>
                      <w:r>
                        <w:rPr>
                          <w:spacing w:val="-4"/>
                          <w:sz w:val="20"/>
                        </w:rPr>
                        <w:t xml:space="preserve"> </w:t>
                      </w:r>
                      <w:r>
                        <w:rPr>
                          <w:sz w:val="20"/>
                        </w:rPr>
                        <w:t>critérios</w:t>
                      </w:r>
                      <w:r>
                        <w:rPr>
                          <w:spacing w:val="-4"/>
                          <w:sz w:val="20"/>
                        </w:rPr>
                        <w:t xml:space="preserve"> </w:t>
                      </w:r>
                      <w:r>
                        <w:rPr>
                          <w:sz w:val="20"/>
                        </w:rPr>
                        <w:t>estabelecidos</w:t>
                      </w:r>
                      <w:r>
                        <w:rPr>
                          <w:spacing w:val="-3"/>
                          <w:sz w:val="20"/>
                        </w:rPr>
                        <w:t xml:space="preserve"> </w:t>
                      </w:r>
                      <w:r>
                        <w:rPr>
                          <w:sz w:val="20"/>
                        </w:rPr>
                        <w:t>pela regulamentação em vigor.</w:t>
                      </w:r>
                    </w:p>
                    <w:p w14:paraId="51D51C46" w14:textId="77777777" w:rsidR="00D74ADB" w:rsidRDefault="00D74ADB">
                      <w:pPr>
                        <w:pStyle w:val="Corpodetexto"/>
                        <w:spacing w:before="12"/>
                        <w:rPr>
                          <w:sz w:val="19"/>
                        </w:rPr>
                      </w:pPr>
                    </w:p>
                    <w:p w14:paraId="77AA86A3" w14:textId="77777777" w:rsidR="00D74ADB" w:rsidRDefault="00112E24">
                      <w:pPr>
                        <w:ind w:left="103" w:right="189"/>
                        <w:rPr>
                          <w:sz w:val="20"/>
                        </w:rPr>
                      </w:pPr>
                      <w:r>
                        <w:rPr>
                          <w:sz w:val="20"/>
                        </w:rPr>
                        <w:t>É dever do GESTOR conjuntamente com o ADMINISTRADOR fazer o controle de liquidez da carteira de investimentos do FUNDO, observadas as condições de resgate acima previstas. No caso de qualquer evento de incompatibilidade da liquidez do FUNDO em relação às condições previstas em seu REGULAMENTO,</w:t>
                      </w:r>
                      <w:r>
                        <w:rPr>
                          <w:spacing w:val="-4"/>
                          <w:sz w:val="20"/>
                        </w:rPr>
                        <w:t xml:space="preserve"> </w:t>
                      </w:r>
                      <w:r>
                        <w:rPr>
                          <w:sz w:val="20"/>
                        </w:rPr>
                        <w:t>o</w:t>
                      </w:r>
                      <w:r>
                        <w:rPr>
                          <w:spacing w:val="-3"/>
                          <w:sz w:val="20"/>
                        </w:rPr>
                        <w:t xml:space="preserve"> </w:t>
                      </w:r>
                      <w:r>
                        <w:rPr>
                          <w:sz w:val="20"/>
                        </w:rPr>
                        <w:t>GESTOR</w:t>
                      </w:r>
                      <w:r>
                        <w:rPr>
                          <w:spacing w:val="-3"/>
                          <w:sz w:val="20"/>
                        </w:rPr>
                        <w:t xml:space="preserve"> </w:t>
                      </w:r>
                      <w:r>
                        <w:rPr>
                          <w:sz w:val="20"/>
                        </w:rPr>
                        <w:t>deverá</w:t>
                      </w:r>
                      <w:r>
                        <w:rPr>
                          <w:spacing w:val="-4"/>
                          <w:sz w:val="20"/>
                        </w:rPr>
                        <w:t xml:space="preserve"> </w:t>
                      </w:r>
                      <w:r>
                        <w:rPr>
                          <w:sz w:val="20"/>
                        </w:rPr>
                        <w:t>informar</w:t>
                      </w:r>
                      <w:r>
                        <w:rPr>
                          <w:spacing w:val="-5"/>
                          <w:sz w:val="20"/>
                        </w:rPr>
                        <w:t xml:space="preserve"> </w:t>
                      </w:r>
                      <w:r>
                        <w:rPr>
                          <w:sz w:val="20"/>
                        </w:rPr>
                        <w:t>imediatamente</w:t>
                      </w:r>
                      <w:r>
                        <w:rPr>
                          <w:spacing w:val="-4"/>
                          <w:sz w:val="20"/>
                        </w:rPr>
                        <w:t xml:space="preserve"> </w:t>
                      </w:r>
                      <w:r>
                        <w:rPr>
                          <w:sz w:val="20"/>
                        </w:rPr>
                        <w:t>o</w:t>
                      </w:r>
                      <w:r>
                        <w:rPr>
                          <w:spacing w:val="-5"/>
                          <w:sz w:val="20"/>
                        </w:rPr>
                        <w:t xml:space="preserve"> </w:t>
                      </w:r>
                      <w:r>
                        <w:rPr>
                          <w:sz w:val="20"/>
                        </w:rPr>
                        <w:t>ADMINISTRADOR</w:t>
                      </w:r>
                      <w:r>
                        <w:rPr>
                          <w:spacing w:val="-3"/>
                          <w:sz w:val="20"/>
                        </w:rPr>
                        <w:t xml:space="preserve"> </w:t>
                      </w:r>
                      <w:r>
                        <w:rPr>
                          <w:sz w:val="20"/>
                        </w:rPr>
                        <w:t>para</w:t>
                      </w:r>
                      <w:r>
                        <w:rPr>
                          <w:spacing w:val="-4"/>
                          <w:sz w:val="20"/>
                        </w:rPr>
                        <w:t xml:space="preserve"> </w:t>
                      </w:r>
                      <w:r>
                        <w:rPr>
                          <w:sz w:val="20"/>
                        </w:rPr>
                        <w:t>que</w:t>
                      </w:r>
                      <w:r>
                        <w:rPr>
                          <w:spacing w:val="-5"/>
                          <w:sz w:val="20"/>
                        </w:rPr>
                        <w:t xml:space="preserve"> </w:t>
                      </w:r>
                      <w:r>
                        <w:rPr>
                          <w:sz w:val="20"/>
                        </w:rPr>
                        <w:t>sejam</w:t>
                      </w:r>
                      <w:r>
                        <w:rPr>
                          <w:spacing w:val="-4"/>
                          <w:sz w:val="20"/>
                        </w:rPr>
                        <w:t xml:space="preserve"> </w:t>
                      </w:r>
                      <w:r>
                        <w:rPr>
                          <w:sz w:val="20"/>
                        </w:rPr>
                        <w:t>tomadas as medidas necessárias, como o caso de fechamento do FUNDO para resgates.</w:t>
                      </w:r>
                    </w:p>
                  </w:txbxContent>
                </v:textbox>
                <w10:anchorlock/>
              </v:shape>
            </w:pict>
          </mc:Fallback>
        </mc:AlternateContent>
      </w:r>
    </w:p>
    <w:p w14:paraId="747B782C" w14:textId="77777777" w:rsidR="00D74ADB" w:rsidRDefault="00D74ADB">
      <w:pPr>
        <w:pStyle w:val="Corpodetexto"/>
        <w:spacing w:before="4"/>
        <w:rPr>
          <w:b/>
          <w:sz w:val="9"/>
        </w:rPr>
      </w:pPr>
    </w:p>
    <w:p w14:paraId="3FBE3517" w14:textId="5F0566EA" w:rsidR="00D74ADB" w:rsidRDefault="00112E24">
      <w:pPr>
        <w:spacing w:before="99"/>
        <w:ind w:left="620"/>
        <w:rPr>
          <w:b/>
          <w:sz w:val="20"/>
        </w:rPr>
      </w:pPr>
      <w:r>
        <w:rPr>
          <w:b/>
          <w:sz w:val="20"/>
        </w:rPr>
        <w:t>SERVIÇO</w:t>
      </w:r>
      <w:r>
        <w:rPr>
          <w:b/>
          <w:spacing w:val="-8"/>
          <w:sz w:val="20"/>
        </w:rPr>
        <w:t xml:space="preserve"> </w:t>
      </w:r>
      <w:r>
        <w:rPr>
          <w:b/>
          <w:sz w:val="20"/>
        </w:rPr>
        <w:t>DE</w:t>
      </w:r>
      <w:r>
        <w:rPr>
          <w:b/>
          <w:spacing w:val="-8"/>
          <w:sz w:val="20"/>
        </w:rPr>
        <w:t xml:space="preserve"> </w:t>
      </w:r>
      <w:r>
        <w:rPr>
          <w:b/>
          <w:sz w:val="20"/>
        </w:rPr>
        <w:t>ATENDIMENTO</w:t>
      </w:r>
      <w:r>
        <w:rPr>
          <w:b/>
          <w:spacing w:val="-8"/>
          <w:sz w:val="20"/>
        </w:rPr>
        <w:t xml:space="preserve"> </w:t>
      </w:r>
      <w:r>
        <w:rPr>
          <w:b/>
          <w:sz w:val="20"/>
        </w:rPr>
        <w:t>AO</w:t>
      </w:r>
      <w:r>
        <w:rPr>
          <w:b/>
          <w:spacing w:val="-5"/>
          <w:sz w:val="20"/>
        </w:rPr>
        <w:t xml:space="preserve"> </w:t>
      </w:r>
      <w:r>
        <w:rPr>
          <w:b/>
          <w:spacing w:val="-2"/>
          <w:sz w:val="20"/>
        </w:rPr>
        <w:t>COTISTA</w:t>
      </w:r>
    </w:p>
    <w:p w14:paraId="7F078CBE" w14:textId="35C1F6C4" w:rsidR="00D74ADB" w:rsidRDefault="00BE6C66">
      <w:pPr>
        <w:pStyle w:val="Corpodetexto"/>
        <w:ind w:left="619"/>
        <w:rPr>
          <w:sz w:val="20"/>
        </w:rPr>
      </w:pPr>
      <w:r>
        <w:rPr>
          <w:noProof/>
          <w:sz w:val="20"/>
        </w:rPr>
        <mc:AlternateContent>
          <mc:Choice Requires="wps">
            <w:drawing>
              <wp:inline distT="0" distB="0" distL="0" distR="0" wp14:anchorId="078815E3" wp14:editId="772DDE9C">
                <wp:extent cx="6179820" cy="1539240"/>
                <wp:effectExtent l="8255" t="8890" r="12700" b="13970"/>
                <wp:docPr id="1489809593" name="docshape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9820" cy="153924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97B2C34" w14:textId="77777777" w:rsidR="00D74ADB" w:rsidRDefault="00D74ADB">
                            <w:pPr>
                              <w:pStyle w:val="Corpodetexto"/>
                              <w:rPr>
                                <w:b/>
                                <w:sz w:val="20"/>
                              </w:rPr>
                            </w:pPr>
                          </w:p>
                          <w:p w14:paraId="655BACF1" w14:textId="77777777" w:rsidR="00D74ADB" w:rsidRDefault="00112E24">
                            <w:pPr>
                              <w:ind w:left="103" w:right="539"/>
                              <w:rPr>
                                <w:sz w:val="20"/>
                              </w:rPr>
                            </w:pPr>
                            <w:r>
                              <w:rPr>
                                <w:sz w:val="20"/>
                              </w:rPr>
                              <w:t>SAC - Para reclamações, cancelamentos, sugestões e informações gerais, o cotista poderá entrar em contato</w:t>
                            </w:r>
                            <w:r>
                              <w:rPr>
                                <w:spacing w:val="-3"/>
                                <w:sz w:val="20"/>
                              </w:rPr>
                              <w:t xml:space="preserve"> </w:t>
                            </w:r>
                            <w:r>
                              <w:rPr>
                                <w:sz w:val="20"/>
                              </w:rPr>
                              <w:t>todos</w:t>
                            </w:r>
                            <w:r>
                              <w:rPr>
                                <w:spacing w:val="-3"/>
                                <w:sz w:val="20"/>
                              </w:rPr>
                              <w:t xml:space="preserve"> </w:t>
                            </w:r>
                            <w:r>
                              <w:rPr>
                                <w:sz w:val="20"/>
                              </w:rPr>
                              <w:t>os</w:t>
                            </w:r>
                            <w:r>
                              <w:rPr>
                                <w:spacing w:val="-3"/>
                                <w:sz w:val="20"/>
                              </w:rPr>
                              <w:t xml:space="preserve"> </w:t>
                            </w:r>
                            <w:r>
                              <w:rPr>
                                <w:sz w:val="20"/>
                              </w:rPr>
                              <w:t>dias</w:t>
                            </w:r>
                            <w:r>
                              <w:rPr>
                                <w:spacing w:val="-3"/>
                                <w:sz w:val="20"/>
                              </w:rPr>
                              <w:t xml:space="preserve"> </w:t>
                            </w:r>
                            <w:r>
                              <w:rPr>
                                <w:sz w:val="20"/>
                              </w:rPr>
                              <w:t>da</w:t>
                            </w:r>
                            <w:r>
                              <w:rPr>
                                <w:spacing w:val="-2"/>
                                <w:sz w:val="20"/>
                              </w:rPr>
                              <w:t xml:space="preserve"> </w:t>
                            </w:r>
                            <w:r>
                              <w:rPr>
                                <w:sz w:val="20"/>
                              </w:rPr>
                              <w:t>semana,</w:t>
                            </w:r>
                            <w:r>
                              <w:rPr>
                                <w:spacing w:val="-3"/>
                                <w:sz w:val="20"/>
                              </w:rPr>
                              <w:t xml:space="preserve"> </w:t>
                            </w:r>
                            <w:r>
                              <w:rPr>
                                <w:sz w:val="20"/>
                              </w:rPr>
                              <w:t>durante</w:t>
                            </w:r>
                            <w:r>
                              <w:rPr>
                                <w:spacing w:val="-2"/>
                                <w:sz w:val="20"/>
                              </w:rPr>
                              <w:t xml:space="preserve"> </w:t>
                            </w:r>
                            <w:r>
                              <w:rPr>
                                <w:sz w:val="20"/>
                              </w:rPr>
                              <w:t>24</w:t>
                            </w:r>
                            <w:r>
                              <w:rPr>
                                <w:spacing w:val="-3"/>
                                <w:sz w:val="20"/>
                              </w:rPr>
                              <w:t xml:space="preserve"> </w:t>
                            </w:r>
                            <w:r>
                              <w:rPr>
                                <w:sz w:val="20"/>
                              </w:rPr>
                              <w:t>horas</w:t>
                            </w:r>
                            <w:r>
                              <w:rPr>
                                <w:spacing w:val="-3"/>
                                <w:sz w:val="20"/>
                              </w:rPr>
                              <w:t xml:space="preserve"> </w:t>
                            </w:r>
                            <w:r>
                              <w:rPr>
                                <w:sz w:val="20"/>
                              </w:rPr>
                              <w:t>do dia,</w:t>
                            </w:r>
                            <w:r>
                              <w:rPr>
                                <w:spacing w:val="-3"/>
                                <w:sz w:val="20"/>
                              </w:rPr>
                              <w:t xml:space="preserve"> </w:t>
                            </w:r>
                            <w:r>
                              <w:rPr>
                                <w:sz w:val="20"/>
                              </w:rPr>
                              <w:t>no</w:t>
                            </w:r>
                            <w:r>
                              <w:rPr>
                                <w:spacing w:val="-3"/>
                                <w:sz w:val="20"/>
                              </w:rPr>
                              <w:t xml:space="preserve"> </w:t>
                            </w:r>
                            <w:r>
                              <w:rPr>
                                <w:sz w:val="20"/>
                              </w:rPr>
                              <w:t>telefone:</w:t>
                            </w:r>
                            <w:r>
                              <w:rPr>
                                <w:spacing w:val="-1"/>
                                <w:sz w:val="20"/>
                              </w:rPr>
                              <w:t xml:space="preserve"> </w:t>
                            </w:r>
                            <w:r>
                              <w:rPr>
                                <w:sz w:val="20"/>
                              </w:rPr>
                              <w:t>0800</w:t>
                            </w:r>
                            <w:r>
                              <w:rPr>
                                <w:spacing w:val="-1"/>
                                <w:sz w:val="20"/>
                              </w:rPr>
                              <w:t xml:space="preserve"> </w:t>
                            </w:r>
                            <w:r>
                              <w:rPr>
                                <w:sz w:val="20"/>
                              </w:rPr>
                              <w:t>887</w:t>
                            </w:r>
                            <w:r>
                              <w:rPr>
                                <w:spacing w:val="-1"/>
                                <w:sz w:val="20"/>
                              </w:rPr>
                              <w:t xml:space="preserve"> </w:t>
                            </w:r>
                            <w:r>
                              <w:rPr>
                                <w:sz w:val="20"/>
                              </w:rPr>
                              <w:t>0456.</w:t>
                            </w:r>
                            <w:r>
                              <w:rPr>
                                <w:spacing w:val="-3"/>
                                <w:sz w:val="20"/>
                              </w:rPr>
                              <w:t xml:space="preserve"> </w:t>
                            </w:r>
                            <w:r>
                              <w:rPr>
                                <w:sz w:val="20"/>
                              </w:rPr>
                              <w:t>Caso</w:t>
                            </w:r>
                            <w:r>
                              <w:rPr>
                                <w:spacing w:val="-3"/>
                                <w:sz w:val="20"/>
                              </w:rPr>
                              <w:t xml:space="preserve"> </w:t>
                            </w:r>
                            <w:r>
                              <w:rPr>
                                <w:sz w:val="20"/>
                              </w:rPr>
                              <w:t>o</w:t>
                            </w:r>
                            <w:r>
                              <w:rPr>
                                <w:spacing w:val="-3"/>
                                <w:sz w:val="20"/>
                              </w:rPr>
                              <w:t xml:space="preserve"> </w:t>
                            </w:r>
                            <w:r>
                              <w:rPr>
                                <w:sz w:val="20"/>
                              </w:rPr>
                              <w:t>cotista encontre-se no exterior, o telefone para contato será: (+55) (11) 3030-7177.</w:t>
                            </w:r>
                          </w:p>
                          <w:p w14:paraId="09068287" w14:textId="77777777" w:rsidR="00D74ADB" w:rsidRDefault="00D74ADB">
                            <w:pPr>
                              <w:pStyle w:val="Corpodetexto"/>
                              <w:spacing w:before="11"/>
                              <w:rPr>
                                <w:sz w:val="19"/>
                              </w:rPr>
                            </w:pPr>
                          </w:p>
                          <w:p w14:paraId="59CA3AE0" w14:textId="77777777" w:rsidR="00D74ADB" w:rsidRDefault="00112E24">
                            <w:pPr>
                              <w:ind w:left="103" w:right="189"/>
                              <w:rPr>
                                <w:sz w:val="20"/>
                              </w:rPr>
                            </w:pPr>
                            <w:r>
                              <w:rPr>
                                <w:sz w:val="20"/>
                              </w:rPr>
                              <w:t>OUVIDORIA</w:t>
                            </w:r>
                            <w:r>
                              <w:rPr>
                                <w:spacing w:val="-3"/>
                                <w:sz w:val="20"/>
                              </w:rPr>
                              <w:t xml:space="preserve"> </w:t>
                            </w:r>
                            <w:r>
                              <w:rPr>
                                <w:sz w:val="20"/>
                              </w:rPr>
                              <w:t>–</w:t>
                            </w:r>
                            <w:r>
                              <w:rPr>
                                <w:spacing w:val="-4"/>
                                <w:sz w:val="20"/>
                              </w:rPr>
                              <w:t xml:space="preserve"> </w:t>
                            </w:r>
                            <w:r>
                              <w:rPr>
                                <w:sz w:val="20"/>
                              </w:rPr>
                              <w:t>Caso</w:t>
                            </w:r>
                            <w:r>
                              <w:rPr>
                                <w:spacing w:val="-4"/>
                                <w:sz w:val="20"/>
                              </w:rPr>
                              <w:t xml:space="preserve"> </w:t>
                            </w:r>
                            <w:r>
                              <w:rPr>
                                <w:sz w:val="20"/>
                              </w:rPr>
                              <w:t>o</w:t>
                            </w:r>
                            <w:r>
                              <w:rPr>
                                <w:spacing w:val="-4"/>
                                <w:sz w:val="20"/>
                              </w:rPr>
                              <w:t xml:space="preserve"> </w:t>
                            </w:r>
                            <w:r>
                              <w:rPr>
                                <w:sz w:val="20"/>
                              </w:rPr>
                              <w:t>cotista</w:t>
                            </w:r>
                            <w:r>
                              <w:rPr>
                                <w:spacing w:val="-3"/>
                                <w:sz w:val="20"/>
                              </w:rPr>
                              <w:t xml:space="preserve"> </w:t>
                            </w:r>
                            <w:r>
                              <w:rPr>
                                <w:sz w:val="20"/>
                              </w:rPr>
                              <w:t>não</w:t>
                            </w:r>
                            <w:r>
                              <w:rPr>
                                <w:spacing w:val="-2"/>
                                <w:sz w:val="20"/>
                              </w:rPr>
                              <w:t xml:space="preserve"> </w:t>
                            </w:r>
                            <w:r>
                              <w:rPr>
                                <w:sz w:val="20"/>
                              </w:rPr>
                              <w:t>fique</w:t>
                            </w:r>
                            <w:r>
                              <w:rPr>
                                <w:spacing w:val="-1"/>
                                <w:sz w:val="20"/>
                              </w:rPr>
                              <w:t xml:space="preserve"> </w:t>
                            </w:r>
                            <w:r>
                              <w:rPr>
                                <w:sz w:val="20"/>
                              </w:rPr>
                              <w:t>satisfeito</w:t>
                            </w:r>
                            <w:r>
                              <w:rPr>
                                <w:spacing w:val="-4"/>
                                <w:sz w:val="20"/>
                              </w:rPr>
                              <w:t xml:space="preserve"> </w:t>
                            </w:r>
                            <w:r>
                              <w:rPr>
                                <w:sz w:val="20"/>
                              </w:rPr>
                              <w:t>com</w:t>
                            </w:r>
                            <w:r>
                              <w:rPr>
                                <w:spacing w:val="-4"/>
                                <w:sz w:val="20"/>
                              </w:rPr>
                              <w:t xml:space="preserve"> </w:t>
                            </w:r>
                            <w:r>
                              <w:rPr>
                                <w:sz w:val="20"/>
                              </w:rPr>
                              <w:t>a</w:t>
                            </w:r>
                            <w:r>
                              <w:rPr>
                                <w:spacing w:val="-2"/>
                                <w:sz w:val="20"/>
                              </w:rPr>
                              <w:t xml:space="preserve"> </w:t>
                            </w:r>
                            <w:r>
                              <w:rPr>
                                <w:sz w:val="20"/>
                              </w:rPr>
                              <w:t>solução</w:t>
                            </w:r>
                            <w:r>
                              <w:rPr>
                                <w:spacing w:val="-4"/>
                                <w:sz w:val="20"/>
                              </w:rPr>
                              <w:t xml:space="preserve"> </w:t>
                            </w:r>
                            <w:r>
                              <w:rPr>
                                <w:sz w:val="20"/>
                              </w:rPr>
                              <w:t>apresentada,</w:t>
                            </w:r>
                            <w:r>
                              <w:rPr>
                                <w:spacing w:val="-4"/>
                                <w:sz w:val="20"/>
                              </w:rPr>
                              <w:t xml:space="preserve"> </w:t>
                            </w:r>
                            <w:r>
                              <w:rPr>
                                <w:sz w:val="20"/>
                              </w:rPr>
                              <w:t>poderá</w:t>
                            </w:r>
                            <w:r>
                              <w:rPr>
                                <w:spacing w:val="-3"/>
                                <w:sz w:val="20"/>
                              </w:rPr>
                              <w:t xml:space="preserve"> </w:t>
                            </w:r>
                            <w:r>
                              <w:rPr>
                                <w:sz w:val="20"/>
                              </w:rPr>
                              <w:t>entrar</w:t>
                            </w:r>
                            <w:r>
                              <w:rPr>
                                <w:spacing w:val="-4"/>
                                <w:sz w:val="20"/>
                              </w:rPr>
                              <w:t xml:space="preserve"> </w:t>
                            </w:r>
                            <w:r>
                              <w:rPr>
                                <w:sz w:val="20"/>
                              </w:rPr>
                              <w:t>em</w:t>
                            </w:r>
                            <w:r>
                              <w:rPr>
                                <w:spacing w:val="-3"/>
                                <w:sz w:val="20"/>
                              </w:rPr>
                              <w:t xml:space="preserve"> </w:t>
                            </w:r>
                            <w:r>
                              <w:rPr>
                                <w:sz w:val="20"/>
                              </w:rPr>
                              <w:t>contato</w:t>
                            </w:r>
                            <w:r>
                              <w:rPr>
                                <w:spacing w:val="-4"/>
                                <w:sz w:val="20"/>
                              </w:rPr>
                              <w:t xml:space="preserve"> </w:t>
                            </w:r>
                            <w:r>
                              <w:rPr>
                                <w:sz w:val="20"/>
                              </w:rPr>
                              <w:t xml:space="preserve">no telefone: 0800 887 0456, apenas de segunda à sexta feira, das 9h às 18horas, exceto feriados. O cotista pode, ainda, encaminhar correspondência para o seguinte endereço: Av. Brigadeiro Faria Lima, 2277, cj </w:t>
                            </w:r>
                            <w:r>
                              <w:rPr>
                                <w:spacing w:val="-4"/>
                                <w:sz w:val="20"/>
                              </w:rPr>
                              <w:t>202.</w:t>
                            </w:r>
                          </w:p>
                        </w:txbxContent>
                      </wps:txbx>
                      <wps:bodyPr rot="0" vert="horz" wrap="square" lIns="0" tIns="0" rIns="0" bIns="0" anchor="t" anchorCtr="0" upright="1">
                        <a:noAutofit/>
                      </wps:bodyPr>
                    </wps:wsp>
                  </a:graphicData>
                </a:graphic>
              </wp:inline>
            </w:drawing>
          </mc:Choice>
          <mc:Fallback>
            <w:pict>
              <v:shape w14:anchorId="078815E3" id="docshape15" o:spid="_x0000_s1039" type="#_x0000_t202" style="width:486.6pt;height:12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" filled="f" strokeweight=".16936mm">
                <v:textbox inset="0,0,0,0">
                  <w:txbxContent>
                    <w:p w14:paraId="597B2C34" w14:textId="77777777" w:rsidR="00D74ADB" w:rsidRDefault="00D74ADB">
                      <w:pPr>
                        <w:pStyle w:val="Corpodetexto"/>
                        <w:rPr>
                          <w:b/>
                          <w:sz w:val="20"/>
                        </w:rPr>
                      </w:pPr>
                    </w:p>
                    <w:p w14:paraId="655BACF1" w14:textId="77777777" w:rsidR="00D74ADB" w:rsidRDefault="00112E24">
                      <w:pPr>
                        <w:ind w:left="103" w:right="539"/>
                        <w:rPr>
                          <w:sz w:val="20"/>
                        </w:rPr>
                      </w:pPr>
                      <w:r>
                        <w:rPr>
                          <w:sz w:val="20"/>
                        </w:rPr>
                        <w:t>SAC - Para reclamações, cancelamentos, sugestões e informações gerais, o cotista poderá entrar em contato</w:t>
                      </w:r>
                      <w:r>
                        <w:rPr>
                          <w:spacing w:val="-3"/>
                          <w:sz w:val="20"/>
                        </w:rPr>
                        <w:t xml:space="preserve"> </w:t>
                      </w:r>
                      <w:r>
                        <w:rPr>
                          <w:sz w:val="20"/>
                        </w:rPr>
                        <w:t>todos</w:t>
                      </w:r>
                      <w:r>
                        <w:rPr>
                          <w:spacing w:val="-3"/>
                          <w:sz w:val="20"/>
                        </w:rPr>
                        <w:t xml:space="preserve"> </w:t>
                      </w:r>
                      <w:r>
                        <w:rPr>
                          <w:sz w:val="20"/>
                        </w:rPr>
                        <w:t>os</w:t>
                      </w:r>
                      <w:r>
                        <w:rPr>
                          <w:spacing w:val="-3"/>
                          <w:sz w:val="20"/>
                        </w:rPr>
                        <w:t xml:space="preserve"> </w:t>
                      </w:r>
                      <w:r>
                        <w:rPr>
                          <w:sz w:val="20"/>
                        </w:rPr>
                        <w:t>dias</w:t>
                      </w:r>
                      <w:r>
                        <w:rPr>
                          <w:spacing w:val="-3"/>
                          <w:sz w:val="20"/>
                        </w:rPr>
                        <w:t xml:space="preserve"> </w:t>
                      </w:r>
                      <w:r>
                        <w:rPr>
                          <w:sz w:val="20"/>
                        </w:rPr>
                        <w:t>da</w:t>
                      </w:r>
                      <w:r>
                        <w:rPr>
                          <w:spacing w:val="-2"/>
                          <w:sz w:val="20"/>
                        </w:rPr>
                        <w:t xml:space="preserve"> </w:t>
                      </w:r>
                      <w:r>
                        <w:rPr>
                          <w:sz w:val="20"/>
                        </w:rPr>
                        <w:t>semana,</w:t>
                      </w:r>
                      <w:r>
                        <w:rPr>
                          <w:spacing w:val="-3"/>
                          <w:sz w:val="20"/>
                        </w:rPr>
                        <w:t xml:space="preserve"> </w:t>
                      </w:r>
                      <w:r>
                        <w:rPr>
                          <w:sz w:val="20"/>
                        </w:rPr>
                        <w:t>durante</w:t>
                      </w:r>
                      <w:r>
                        <w:rPr>
                          <w:spacing w:val="-2"/>
                          <w:sz w:val="20"/>
                        </w:rPr>
                        <w:t xml:space="preserve"> </w:t>
                      </w:r>
                      <w:r>
                        <w:rPr>
                          <w:sz w:val="20"/>
                        </w:rPr>
                        <w:t>24</w:t>
                      </w:r>
                      <w:r>
                        <w:rPr>
                          <w:spacing w:val="-3"/>
                          <w:sz w:val="20"/>
                        </w:rPr>
                        <w:t xml:space="preserve"> </w:t>
                      </w:r>
                      <w:r>
                        <w:rPr>
                          <w:sz w:val="20"/>
                        </w:rPr>
                        <w:t>horas</w:t>
                      </w:r>
                      <w:r>
                        <w:rPr>
                          <w:spacing w:val="-3"/>
                          <w:sz w:val="20"/>
                        </w:rPr>
                        <w:t xml:space="preserve"> </w:t>
                      </w:r>
                      <w:r>
                        <w:rPr>
                          <w:sz w:val="20"/>
                        </w:rPr>
                        <w:t>do dia,</w:t>
                      </w:r>
                      <w:r>
                        <w:rPr>
                          <w:spacing w:val="-3"/>
                          <w:sz w:val="20"/>
                        </w:rPr>
                        <w:t xml:space="preserve"> </w:t>
                      </w:r>
                      <w:r>
                        <w:rPr>
                          <w:sz w:val="20"/>
                        </w:rPr>
                        <w:t>no</w:t>
                      </w:r>
                      <w:r>
                        <w:rPr>
                          <w:spacing w:val="-3"/>
                          <w:sz w:val="20"/>
                        </w:rPr>
                        <w:t xml:space="preserve"> </w:t>
                      </w:r>
                      <w:r>
                        <w:rPr>
                          <w:sz w:val="20"/>
                        </w:rPr>
                        <w:t>telefone:</w:t>
                      </w:r>
                      <w:r>
                        <w:rPr>
                          <w:spacing w:val="-1"/>
                          <w:sz w:val="20"/>
                        </w:rPr>
                        <w:t xml:space="preserve"> </w:t>
                      </w:r>
                      <w:r>
                        <w:rPr>
                          <w:sz w:val="20"/>
                        </w:rPr>
                        <w:t>0800</w:t>
                      </w:r>
                      <w:r>
                        <w:rPr>
                          <w:spacing w:val="-1"/>
                          <w:sz w:val="20"/>
                        </w:rPr>
                        <w:t xml:space="preserve"> </w:t>
                      </w:r>
                      <w:r>
                        <w:rPr>
                          <w:sz w:val="20"/>
                        </w:rPr>
                        <w:t>887</w:t>
                      </w:r>
                      <w:r>
                        <w:rPr>
                          <w:spacing w:val="-1"/>
                          <w:sz w:val="20"/>
                        </w:rPr>
                        <w:t xml:space="preserve"> </w:t>
                      </w:r>
                      <w:r>
                        <w:rPr>
                          <w:sz w:val="20"/>
                        </w:rPr>
                        <w:t>0456.</w:t>
                      </w:r>
                      <w:r>
                        <w:rPr>
                          <w:spacing w:val="-3"/>
                          <w:sz w:val="20"/>
                        </w:rPr>
                        <w:t xml:space="preserve"> </w:t>
                      </w:r>
                      <w:r>
                        <w:rPr>
                          <w:sz w:val="20"/>
                        </w:rPr>
                        <w:t>Caso</w:t>
                      </w:r>
                      <w:r>
                        <w:rPr>
                          <w:spacing w:val="-3"/>
                          <w:sz w:val="20"/>
                        </w:rPr>
                        <w:t xml:space="preserve"> </w:t>
                      </w:r>
                      <w:r>
                        <w:rPr>
                          <w:sz w:val="20"/>
                        </w:rPr>
                        <w:t>o</w:t>
                      </w:r>
                      <w:r>
                        <w:rPr>
                          <w:spacing w:val="-3"/>
                          <w:sz w:val="20"/>
                        </w:rPr>
                        <w:t xml:space="preserve"> </w:t>
                      </w:r>
                      <w:r>
                        <w:rPr>
                          <w:sz w:val="20"/>
                        </w:rPr>
                        <w:t>cotista encontre-se no exterior, o telefone para contato será: (+55) (11) 3030-7177.</w:t>
                      </w:r>
                    </w:p>
                    <w:p w14:paraId="09068287" w14:textId="77777777" w:rsidR="00D74ADB" w:rsidRDefault="00D74ADB">
                      <w:pPr>
                        <w:pStyle w:val="Corpodetexto"/>
                        <w:spacing w:before="11"/>
                        <w:rPr>
                          <w:sz w:val="19"/>
                        </w:rPr>
                      </w:pPr>
                    </w:p>
                    <w:p w14:paraId="59CA3AE0" w14:textId="77777777" w:rsidR="00D74ADB" w:rsidRDefault="00112E24">
                      <w:pPr>
                        <w:ind w:left="103" w:right="189"/>
                        <w:rPr>
                          <w:sz w:val="20"/>
                        </w:rPr>
                      </w:pPr>
                      <w:r>
                        <w:rPr>
                          <w:sz w:val="20"/>
                        </w:rPr>
                        <w:t>OUVIDORIA</w:t>
                      </w:r>
                      <w:r>
                        <w:rPr>
                          <w:spacing w:val="-3"/>
                          <w:sz w:val="20"/>
                        </w:rPr>
                        <w:t xml:space="preserve"> </w:t>
                      </w:r>
                      <w:r>
                        <w:rPr>
                          <w:sz w:val="20"/>
                        </w:rPr>
                        <w:t>–</w:t>
                      </w:r>
                      <w:r>
                        <w:rPr>
                          <w:spacing w:val="-4"/>
                          <w:sz w:val="20"/>
                        </w:rPr>
                        <w:t xml:space="preserve"> </w:t>
                      </w:r>
                      <w:r>
                        <w:rPr>
                          <w:sz w:val="20"/>
                        </w:rPr>
                        <w:t>Caso</w:t>
                      </w:r>
                      <w:r>
                        <w:rPr>
                          <w:spacing w:val="-4"/>
                          <w:sz w:val="20"/>
                        </w:rPr>
                        <w:t xml:space="preserve"> </w:t>
                      </w:r>
                      <w:r>
                        <w:rPr>
                          <w:sz w:val="20"/>
                        </w:rPr>
                        <w:t>o</w:t>
                      </w:r>
                      <w:r>
                        <w:rPr>
                          <w:spacing w:val="-4"/>
                          <w:sz w:val="20"/>
                        </w:rPr>
                        <w:t xml:space="preserve"> </w:t>
                      </w:r>
                      <w:r>
                        <w:rPr>
                          <w:sz w:val="20"/>
                        </w:rPr>
                        <w:t>cotista</w:t>
                      </w:r>
                      <w:r>
                        <w:rPr>
                          <w:spacing w:val="-3"/>
                          <w:sz w:val="20"/>
                        </w:rPr>
                        <w:t xml:space="preserve"> </w:t>
                      </w:r>
                      <w:r>
                        <w:rPr>
                          <w:sz w:val="20"/>
                        </w:rPr>
                        <w:t>não</w:t>
                      </w:r>
                      <w:r>
                        <w:rPr>
                          <w:spacing w:val="-2"/>
                          <w:sz w:val="20"/>
                        </w:rPr>
                        <w:t xml:space="preserve"> </w:t>
                      </w:r>
                      <w:r>
                        <w:rPr>
                          <w:sz w:val="20"/>
                        </w:rPr>
                        <w:t>fique</w:t>
                      </w:r>
                      <w:r>
                        <w:rPr>
                          <w:spacing w:val="-1"/>
                          <w:sz w:val="20"/>
                        </w:rPr>
                        <w:t xml:space="preserve"> </w:t>
                      </w:r>
                      <w:r>
                        <w:rPr>
                          <w:sz w:val="20"/>
                        </w:rPr>
                        <w:t>satisfeito</w:t>
                      </w:r>
                      <w:r>
                        <w:rPr>
                          <w:spacing w:val="-4"/>
                          <w:sz w:val="20"/>
                        </w:rPr>
                        <w:t xml:space="preserve"> </w:t>
                      </w:r>
                      <w:r>
                        <w:rPr>
                          <w:sz w:val="20"/>
                        </w:rPr>
                        <w:t>com</w:t>
                      </w:r>
                      <w:r>
                        <w:rPr>
                          <w:spacing w:val="-4"/>
                          <w:sz w:val="20"/>
                        </w:rPr>
                        <w:t xml:space="preserve"> </w:t>
                      </w:r>
                      <w:r>
                        <w:rPr>
                          <w:sz w:val="20"/>
                        </w:rPr>
                        <w:t>a</w:t>
                      </w:r>
                      <w:r>
                        <w:rPr>
                          <w:spacing w:val="-2"/>
                          <w:sz w:val="20"/>
                        </w:rPr>
                        <w:t xml:space="preserve"> </w:t>
                      </w:r>
                      <w:r>
                        <w:rPr>
                          <w:sz w:val="20"/>
                        </w:rPr>
                        <w:t>solução</w:t>
                      </w:r>
                      <w:r>
                        <w:rPr>
                          <w:spacing w:val="-4"/>
                          <w:sz w:val="20"/>
                        </w:rPr>
                        <w:t xml:space="preserve"> </w:t>
                      </w:r>
                      <w:r>
                        <w:rPr>
                          <w:sz w:val="20"/>
                        </w:rPr>
                        <w:t>apresentada,</w:t>
                      </w:r>
                      <w:r>
                        <w:rPr>
                          <w:spacing w:val="-4"/>
                          <w:sz w:val="20"/>
                        </w:rPr>
                        <w:t xml:space="preserve"> </w:t>
                      </w:r>
                      <w:r>
                        <w:rPr>
                          <w:sz w:val="20"/>
                        </w:rPr>
                        <w:t>poderá</w:t>
                      </w:r>
                      <w:r>
                        <w:rPr>
                          <w:spacing w:val="-3"/>
                          <w:sz w:val="20"/>
                        </w:rPr>
                        <w:t xml:space="preserve"> </w:t>
                      </w:r>
                      <w:r>
                        <w:rPr>
                          <w:sz w:val="20"/>
                        </w:rPr>
                        <w:t>entrar</w:t>
                      </w:r>
                      <w:r>
                        <w:rPr>
                          <w:spacing w:val="-4"/>
                          <w:sz w:val="20"/>
                        </w:rPr>
                        <w:t xml:space="preserve"> </w:t>
                      </w:r>
                      <w:r>
                        <w:rPr>
                          <w:sz w:val="20"/>
                        </w:rPr>
                        <w:t>em</w:t>
                      </w:r>
                      <w:r>
                        <w:rPr>
                          <w:spacing w:val="-3"/>
                          <w:sz w:val="20"/>
                        </w:rPr>
                        <w:t xml:space="preserve"> </w:t>
                      </w:r>
                      <w:r>
                        <w:rPr>
                          <w:sz w:val="20"/>
                        </w:rPr>
                        <w:t>contato</w:t>
                      </w:r>
                      <w:r>
                        <w:rPr>
                          <w:spacing w:val="-4"/>
                          <w:sz w:val="20"/>
                        </w:rPr>
                        <w:t xml:space="preserve"> </w:t>
                      </w:r>
                      <w:r>
                        <w:rPr>
                          <w:sz w:val="20"/>
                        </w:rPr>
                        <w:t xml:space="preserve">no telefone: 0800 887 0456, apenas de segunda à sexta feira, das 9h às 18horas, exceto feriados. O cotista pode, ainda, encaminhar correspondência para o seguinte endereço: Av. Brigadeiro Faria Lima, 2277, cj </w:t>
                      </w:r>
                      <w:r>
                        <w:rPr>
                          <w:spacing w:val="-4"/>
                          <w:sz w:val="20"/>
                        </w:rPr>
                        <w:t>202.</w:t>
                      </w:r>
                    </w:p>
                  </w:txbxContent>
                </v:textbox>
                <w10:anchorlock/>
              </v:shape>
            </w:pict>
          </mc:Fallback>
        </mc:AlternateContent>
      </w:r>
    </w:p>
    <w:p w14:paraId="5FAF499C" w14:textId="77777777" w:rsidR="00D74ADB" w:rsidRDefault="00D74ADB">
      <w:pPr>
        <w:rPr>
          <w:sz w:val="20"/>
        </w:rPr>
        <w:sectPr w:rsidR="00D74ADB">
          <w:pgSz w:w="11900" w:h="16850"/>
          <w:pgMar w:top="2660" w:right="440" w:bottom="280" w:left="460" w:header="879" w:footer="0" w:gutter="0"/>
          <w:cols w:space="720"/>
        </w:sectPr>
      </w:pPr>
    </w:p>
    <w:p w14:paraId="62A7D7C9" w14:textId="77777777" w:rsidR="00D74ADB" w:rsidRDefault="00D74ADB">
      <w:pPr>
        <w:pStyle w:val="Corpodetexto"/>
        <w:rPr>
          <w:b/>
          <w:sz w:val="14"/>
        </w:rPr>
      </w:pPr>
    </w:p>
    <w:p w14:paraId="5C0E2C5C" w14:textId="77777777" w:rsidR="00D74ADB" w:rsidRDefault="00112E24">
      <w:pPr>
        <w:spacing w:before="99"/>
        <w:ind w:left="620"/>
        <w:rPr>
          <w:b/>
          <w:sz w:val="20"/>
        </w:rPr>
      </w:pPr>
      <w:r>
        <w:rPr>
          <w:b/>
          <w:sz w:val="20"/>
        </w:rPr>
        <w:t>OBJETIVO</w:t>
      </w:r>
      <w:r>
        <w:rPr>
          <w:b/>
          <w:spacing w:val="-6"/>
          <w:sz w:val="20"/>
        </w:rPr>
        <w:t xml:space="preserve"> </w:t>
      </w:r>
      <w:r>
        <w:rPr>
          <w:b/>
          <w:sz w:val="20"/>
        </w:rPr>
        <w:t>DO</w:t>
      </w:r>
      <w:r>
        <w:rPr>
          <w:b/>
          <w:spacing w:val="-6"/>
          <w:sz w:val="20"/>
        </w:rPr>
        <w:t xml:space="preserve"> </w:t>
      </w:r>
      <w:r>
        <w:rPr>
          <w:b/>
          <w:sz w:val="20"/>
        </w:rPr>
        <w:t>FUNDO</w:t>
      </w:r>
      <w:r>
        <w:rPr>
          <w:b/>
          <w:spacing w:val="-8"/>
          <w:sz w:val="20"/>
        </w:rPr>
        <w:t xml:space="preserve"> </w:t>
      </w:r>
      <w:r>
        <w:rPr>
          <w:b/>
          <w:sz w:val="20"/>
        </w:rPr>
        <w:t>E</w:t>
      </w:r>
      <w:r>
        <w:rPr>
          <w:b/>
          <w:spacing w:val="-4"/>
          <w:sz w:val="20"/>
        </w:rPr>
        <w:t xml:space="preserve"> </w:t>
      </w:r>
      <w:r>
        <w:rPr>
          <w:b/>
          <w:sz w:val="20"/>
        </w:rPr>
        <w:t>POLÍTICA</w:t>
      </w:r>
      <w:r>
        <w:rPr>
          <w:b/>
          <w:spacing w:val="-8"/>
          <w:sz w:val="20"/>
        </w:rPr>
        <w:t xml:space="preserve"> </w:t>
      </w:r>
      <w:r>
        <w:rPr>
          <w:b/>
          <w:sz w:val="20"/>
        </w:rPr>
        <w:t>DE</w:t>
      </w:r>
      <w:r>
        <w:rPr>
          <w:b/>
          <w:spacing w:val="-9"/>
          <w:sz w:val="20"/>
        </w:rPr>
        <w:t xml:space="preserve"> </w:t>
      </w:r>
      <w:r>
        <w:rPr>
          <w:b/>
          <w:spacing w:val="-2"/>
          <w:sz w:val="20"/>
        </w:rPr>
        <w:t>INVESTIMENTO</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4"/>
        <w:gridCol w:w="5247"/>
        <w:gridCol w:w="3228"/>
        <w:gridCol w:w="866"/>
        <w:gridCol w:w="862"/>
      </w:tblGrid>
      <w:tr w:rsidR="00D74ADB" w14:paraId="511471A6" w14:textId="77777777">
        <w:trPr>
          <w:trHeight w:val="3864"/>
        </w:trPr>
        <w:tc>
          <w:tcPr>
            <w:tcW w:w="10767" w:type="dxa"/>
            <w:gridSpan w:val="5"/>
          </w:tcPr>
          <w:p w14:paraId="26C8A64E" w14:textId="77777777" w:rsidR="00D74ADB" w:rsidRDefault="00112E24">
            <w:pPr>
              <w:pStyle w:val="TableParagraph"/>
              <w:spacing w:before="1"/>
              <w:ind w:left="107"/>
              <w:rPr>
                <w:b/>
                <w:sz w:val="20"/>
              </w:rPr>
            </w:pPr>
            <w:r>
              <w:rPr>
                <w:b/>
                <w:spacing w:val="-2"/>
                <w:sz w:val="20"/>
              </w:rPr>
              <w:t>Objetivo:</w:t>
            </w:r>
          </w:p>
          <w:p w14:paraId="7AA0D2DA" w14:textId="77777777" w:rsidR="00D74ADB" w:rsidRDefault="00112E24">
            <w:pPr>
              <w:pStyle w:val="TableParagraph"/>
              <w:spacing w:before="1"/>
              <w:ind w:left="107" w:right="223"/>
              <w:rPr>
                <w:sz w:val="20"/>
              </w:rPr>
            </w:pPr>
            <w:r>
              <w:rPr>
                <w:sz w:val="20"/>
              </w:rPr>
              <w:t>O</w:t>
            </w:r>
            <w:r>
              <w:rPr>
                <w:spacing w:val="-3"/>
                <w:sz w:val="20"/>
              </w:rPr>
              <w:t xml:space="preserve"> </w:t>
            </w:r>
            <w:r>
              <w:rPr>
                <w:sz w:val="20"/>
              </w:rPr>
              <w:t>FUNDO</w:t>
            </w:r>
            <w:r>
              <w:rPr>
                <w:spacing w:val="-3"/>
                <w:sz w:val="20"/>
              </w:rPr>
              <w:t xml:space="preserve"> </w:t>
            </w:r>
            <w:r>
              <w:rPr>
                <w:sz w:val="20"/>
              </w:rPr>
              <w:t>tem</w:t>
            </w:r>
            <w:r>
              <w:rPr>
                <w:spacing w:val="-3"/>
                <w:sz w:val="20"/>
              </w:rPr>
              <w:t xml:space="preserve"> </w:t>
            </w:r>
            <w:r>
              <w:rPr>
                <w:sz w:val="20"/>
              </w:rPr>
              <w:t>por</w:t>
            </w:r>
            <w:r>
              <w:rPr>
                <w:spacing w:val="-1"/>
                <w:sz w:val="20"/>
              </w:rPr>
              <w:t xml:space="preserve"> </w:t>
            </w:r>
            <w:r>
              <w:rPr>
                <w:sz w:val="20"/>
              </w:rPr>
              <w:t>objetivo</w:t>
            </w:r>
            <w:r>
              <w:rPr>
                <w:spacing w:val="-2"/>
                <w:sz w:val="20"/>
              </w:rPr>
              <w:t xml:space="preserve"> </w:t>
            </w:r>
            <w:r>
              <w:rPr>
                <w:sz w:val="20"/>
              </w:rPr>
              <w:t>proporcionar</w:t>
            </w:r>
            <w:r>
              <w:rPr>
                <w:spacing w:val="-4"/>
                <w:sz w:val="20"/>
              </w:rPr>
              <w:t xml:space="preserve"> </w:t>
            </w:r>
            <w:r>
              <w:rPr>
                <w:sz w:val="20"/>
              </w:rPr>
              <w:t>rentabilidade</w:t>
            </w:r>
            <w:r>
              <w:rPr>
                <w:spacing w:val="-1"/>
                <w:sz w:val="20"/>
              </w:rPr>
              <w:t xml:space="preserve"> </w:t>
            </w:r>
            <w:r>
              <w:rPr>
                <w:sz w:val="20"/>
              </w:rPr>
              <w:t>aos</w:t>
            </w:r>
            <w:r>
              <w:rPr>
                <w:spacing w:val="-4"/>
                <w:sz w:val="20"/>
              </w:rPr>
              <w:t xml:space="preserve"> </w:t>
            </w:r>
            <w:r>
              <w:rPr>
                <w:sz w:val="20"/>
              </w:rPr>
              <w:t>seus</w:t>
            </w:r>
            <w:r>
              <w:rPr>
                <w:spacing w:val="-4"/>
                <w:sz w:val="20"/>
              </w:rPr>
              <w:t xml:space="preserve"> </w:t>
            </w:r>
            <w:r>
              <w:rPr>
                <w:sz w:val="20"/>
              </w:rPr>
              <w:t>cotistas</w:t>
            </w:r>
            <w:r>
              <w:rPr>
                <w:spacing w:val="-4"/>
                <w:sz w:val="20"/>
              </w:rPr>
              <w:t xml:space="preserve"> </w:t>
            </w:r>
            <w:r>
              <w:rPr>
                <w:sz w:val="20"/>
              </w:rPr>
              <w:t>superiores</w:t>
            </w:r>
            <w:r>
              <w:rPr>
                <w:spacing w:val="-4"/>
                <w:sz w:val="20"/>
              </w:rPr>
              <w:t xml:space="preserve"> </w:t>
            </w:r>
            <w:r>
              <w:rPr>
                <w:sz w:val="20"/>
              </w:rPr>
              <w:t>aos</w:t>
            </w:r>
            <w:r>
              <w:rPr>
                <w:spacing w:val="-4"/>
                <w:sz w:val="20"/>
              </w:rPr>
              <w:t xml:space="preserve"> </w:t>
            </w:r>
            <w:r>
              <w:rPr>
                <w:sz w:val="20"/>
              </w:rPr>
              <w:t>das</w:t>
            </w:r>
            <w:r>
              <w:rPr>
                <w:spacing w:val="-4"/>
                <w:sz w:val="20"/>
              </w:rPr>
              <w:t xml:space="preserve"> </w:t>
            </w:r>
            <w:r>
              <w:rPr>
                <w:sz w:val="20"/>
              </w:rPr>
              <w:t>taxas</w:t>
            </w:r>
            <w:r>
              <w:rPr>
                <w:spacing w:val="-4"/>
                <w:sz w:val="20"/>
              </w:rPr>
              <w:t xml:space="preserve"> </w:t>
            </w:r>
            <w:r>
              <w:rPr>
                <w:sz w:val="20"/>
              </w:rPr>
              <w:t>de</w:t>
            </w:r>
            <w:r>
              <w:rPr>
                <w:spacing w:val="-3"/>
                <w:sz w:val="20"/>
              </w:rPr>
              <w:t xml:space="preserve"> </w:t>
            </w:r>
            <w:r>
              <w:rPr>
                <w:sz w:val="20"/>
              </w:rPr>
              <w:t>juros</w:t>
            </w:r>
            <w:r>
              <w:rPr>
                <w:spacing w:val="-4"/>
                <w:sz w:val="20"/>
              </w:rPr>
              <w:t xml:space="preserve"> </w:t>
            </w:r>
            <w:r>
              <w:rPr>
                <w:sz w:val="20"/>
              </w:rPr>
              <w:t>praticadas no mercado interfinanceiro.</w:t>
            </w:r>
          </w:p>
          <w:p w14:paraId="06C5F135" w14:textId="77777777" w:rsidR="00D74ADB" w:rsidRDefault="00D74ADB">
            <w:pPr>
              <w:pStyle w:val="TableParagraph"/>
              <w:spacing w:before="10"/>
              <w:rPr>
                <w:b/>
                <w:sz w:val="19"/>
              </w:rPr>
            </w:pPr>
          </w:p>
          <w:p w14:paraId="72C3230A" w14:textId="77777777" w:rsidR="00D74ADB" w:rsidRDefault="00112E24">
            <w:pPr>
              <w:pStyle w:val="TableParagraph"/>
              <w:ind w:left="107"/>
              <w:rPr>
                <w:sz w:val="20"/>
              </w:rPr>
            </w:pPr>
            <w:r>
              <w:rPr>
                <w:b/>
                <w:sz w:val="20"/>
              </w:rPr>
              <w:t>Política</w:t>
            </w:r>
            <w:r>
              <w:rPr>
                <w:b/>
                <w:spacing w:val="-3"/>
                <w:sz w:val="20"/>
              </w:rPr>
              <w:t xml:space="preserve"> </w:t>
            </w:r>
            <w:r>
              <w:rPr>
                <w:b/>
                <w:sz w:val="20"/>
              </w:rPr>
              <w:t>de</w:t>
            </w:r>
            <w:r>
              <w:rPr>
                <w:b/>
                <w:spacing w:val="-4"/>
                <w:sz w:val="20"/>
              </w:rPr>
              <w:t xml:space="preserve"> </w:t>
            </w:r>
            <w:r>
              <w:rPr>
                <w:b/>
                <w:sz w:val="20"/>
              </w:rPr>
              <w:t>Investimento:</w:t>
            </w:r>
            <w:r>
              <w:rPr>
                <w:b/>
                <w:spacing w:val="-2"/>
                <w:sz w:val="20"/>
              </w:rPr>
              <w:t xml:space="preserve"> </w:t>
            </w:r>
            <w:r>
              <w:rPr>
                <w:sz w:val="20"/>
              </w:rPr>
              <w:t>O</w:t>
            </w:r>
            <w:r>
              <w:rPr>
                <w:spacing w:val="-3"/>
                <w:sz w:val="20"/>
              </w:rPr>
              <w:t xml:space="preserve"> </w:t>
            </w:r>
            <w:r>
              <w:rPr>
                <w:sz w:val="20"/>
              </w:rPr>
              <w:t>FUNDO</w:t>
            </w:r>
            <w:r>
              <w:rPr>
                <w:spacing w:val="-3"/>
                <w:sz w:val="20"/>
              </w:rPr>
              <w:t xml:space="preserve"> </w:t>
            </w:r>
            <w:r>
              <w:rPr>
                <w:sz w:val="20"/>
              </w:rPr>
              <w:t>obedecerá</w:t>
            </w:r>
            <w:r>
              <w:rPr>
                <w:spacing w:val="-3"/>
                <w:sz w:val="20"/>
              </w:rPr>
              <w:t xml:space="preserve"> </w:t>
            </w:r>
            <w:r>
              <w:rPr>
                <w:sz w:val="20"/>
              </w:rPr>
              <w:t>aos</w:t>
            </w:r>
            <w:r>
              <w:rPr>
                <w:spacing w:val="-4"/>
                <w:sz w:val="20"/>
              </w:rPr>
              <w:t xml:space="preserve"> </w:t>
            </w:r>
            <w:r>
              <w:rPr>
                <w:sz w:val="20"/>
              </w:rPr>
              <w:t>limites</w:t>
            </w:r>
            <w:r>
              <w:rPr>
                <w:spacing w:val="-4"/>
                <w:sz w:val="20"/>
              </w:rPr>
              <w:t xml:space="preserve"> </w:t>
            </w:r>
            <w:r>
              <w:rPr>
                <w:sz w:val="20"/>
              </w:rPr>
              <w:t>de</w:t>
            </w:r>
            <w:r>
              <w:rPr>
                <w:spacing w:val="-3"/>
                <w:sz w:val="20"/>
              </w:rPr>
              <w:t xml:space="preserve"> </w:t>
            </w:r>
            <w:r>
              <w:rPr>
                <w:sz w:val="20"/>
              </w:rPr>
              <w:t>concentração</w:t>
            </w:r>
            <w:r>
              <w:rPr>
                <w:spacing w:val="-4"/>
                <w:sz w:val="20"/>
              </w:rPr>
              <w:t xml:space="preserve"> </w:t>
            </w:r>
            <w:r>
              <w:rPr>
                <w:sz w:val="20"/>
              </w:rPr>
              <w:t>por</w:t>
            </w:r>
            <w:r>
              <w:rPr>
                <w:spacing w:val="-1"/>
                <w:sz w:val="20"/>
              </w:rPr>
              <w:t xml:space="preserve"> </w:t>
            </w:r>
            <w:r>
              <w:rPr>
                <w:sz w:val="20"/>
              </w:rPr>
              <w:t>emissor</w:t>
            </w:r>
            <w:r>
              <w:rPr>
                <w:spacing w:val="-3"/>
                <w:sz w:val="20"/>
              </w:rPr>
              <w:t xml:space="preserve"> </w:t>
            </w:r>
            <w:r>
              <w:rPr>
                <w:sz w:val="20"/>
              </w:rPr>
              <w:t>e</w:t>
            </w:r>
            <w:r>
              <w:rPr>
                <w:spacing w:val="-3"/>
                <w:sz w:val="20"/>
              </w:rPr>
              <w:t xml:space="preserve"> </w:t>
            </w:r>
            <w:r>
              <w:rPr>
                <w:sz w:val="20"/>
              </w:rPr>
              <w:t>por</w:t>
            </w:r>
            <w:r>
              <w:rPr>
                <w:spacing w:val="-4"/>
                <w:sz w:val="20"/>
              </w:rPr>
              <w:t xml:space="preserve"> </w:t>
            </w:r>
            <w:r>
              <w:rPr>
                <w:sz w:val="20"/>
              </w:rPr>
              <w:t>modalidade</w:t>
            </w:r>
            <w:r>
              <w:rPr>
                <w:spacing w:val="-3"/>
                <w:sz w:val="20"/>
              </w:rPr>
              <w:t xml:space="preserve"> </w:t>
            </w:r>
            <w:r>
              <w:rPr>
                <w:sz w:val="20"/>
              </w:rPr>
              <w:t>de</w:t>
            </w:r>
            <w:r>
              <w:rPr>
                <w:spacing w:val="-3"/>
                <w:sz w:val="20"/>
              </w:rPr>
              <w:t xml:space="preserve"> </w:t>
            </w:r>
            <w:r>
              <w:rPr>
                <w:sz w:val="20"/>
              </w:rPr>
              <w:t>ativos financeiros constantes abaixo:</w:t>
            </w:r>
          </w:p>
          <w:p w14:paraId="43243DF4" w14:textId="77777777" w:rsidR="00D74ADB" w:rsidRDefault="00D74ADB">
            <w:pPr>
              <w:pStyle w:val="TableParagraph"/>
              <w:spacing w:before="1"/>
              <w:rPr>
                <w:b/>
                <w:sz w:val="20"/>
              </w:rPr>
            </w:pPr>
          </w:p>
          <w:p w14:paraId="60699547" w14:textId="77777777" w:rsidR="00D74ADB" w:rsidRDefault="00112E24">
            <w:pPr>
              <w:pStyle w:val="TableParagraph"/>
              <w:ind w:left="107"/>
              <w:rPr>
                <w:b/>
                <w:sz w:val="20"/>
              </w:rPr>
            </w:pPr>
            <w:r>
              <w:rPr>
                <w:b/>
                <w:sz w:val="20"/>
              </w:rPr>
              <w:t>Limites</w:t>
            </w:r>
            <w:r>
              <w:rPr>
                <w:b/>
                <w:spacing w:val="-7"/>
                <w:sz w:val="20"/>
              </w:rPr>
              <w:t xml:space="preserve"> </w:t>
            </w:r>
            <w:r>
              <w:rPr>
                <w:b/>
                <w:sz w:val="20"/>
              </w:rPr>
              <w:t>por</w:t>
            </w:r>
            <w:r>
              <w:rPr>
                <w:b/>
                <w:spacing w:val="-6"/>
                <w:sz w:val="20"/>
              </w:rPr>
              <w:t xml:space="preserve"> </w:t>
            </w:r>
            <w:r>
              <w:rPr>
                <w:b/>
                <w:spacing w:val="-2"/>
                <w:sz w:val="20"/>
              </w:rPr>
              <w:t>Emissor:</w:t>
            </w:r>
          </w:p>
          <w:p w14:paraId="4D90A440" w14:textId="77777777" w:rsidR="00D74ADB" w:rsidRDefault="00112E24">
            <w:pPr>
              <w:pStyle w:val="TableParagraph"/>
              <w:spacing w:before="1" w:line="241" w:lineRule="exact"/>
              <w:ind w:left="107"/>
              <w:rPr>
                <w:sz w:val="20"/>
              </w:rPr>
            </w:pPr>
            <w:r>
              <w:rPr>
                <w:sz w:val="20"/>
              </w:rPr>
              <w:t>Instituições</w:t>
            </w:r>
            <w:r>
              <w:rPr>
                <w:spacing w:val="-13"/>
                <w:sz w:val="20"/>
              </w:rPr>
              <w:t xml:space="preserve"> </w:t>
            </w:r>
            <w:r>
              <w:rPr>
                <w:sz w:val="20"/>
              </w:rPr>
              <w:t>financeiras:</w:t>
            </w:r>
            <w:r>
              <w:rPr>
                <w:spacing w:val="-11"/>
                <w:sz w:val="20"/>
              </w:rPr>
              <w:t xml:space="preserve"> </w:t>
            </w:r>
            <w:r>
              <w:rPr>
                <w:spacing w:val="-4"/>
                <w:sz w:val="20"/>
              </w:rPr>
              <w:t>100%</w:t>
            </w:r>
          </w:p>
          <w:p w14:paraId="40FA14D3" w14:textId="77777777" w:rsidR="00D74ADB" w:rsidRDefault="00112E24">
            <w:pPr>
              <w:pStyle w:val="TableParagraph"/>
              <w:ind w:left="107" w:right="7586"/>
              <w:rPr>
                <w:sz w:val="20"/>
              </w:rPr>
            </w:pPr>
            <w:r>
              <w:rPr>
                <w:sz w:val="20"/>
              </w:rPr>
              <w:t>Companhias abertas: 100% Fundos</w:t>
            </w:r>
            <w:r>
              <w:rPr>
                <w:spacing w:val="-14"/>
                <w:sz w:val="20"/>
              </w:rPr>
              <w:t xml:space="preserve"> </w:t>
            </w:r>
            <w:r>
              <w:rPr>
                <w:sz w:val="20"/>
              </w:rPr>
              <w:t>de</w:t>
            </w:r>
            <w:r>
              <w:rPr>
                <w:spacing w:val="-13"/>
                <w:sz w:val="20"/>
              </w:rPr>
              <w:t xml:space="preserve"> </w:t>
            </w:r>
            <w:r>
              <w:rPr>
                <w:sz w:val="20"/>
              </w:rPr>
              <w:t>Investimento:</w:t>
            </w:r>
            <w:r>
              <w:rPr>
                <w:spacing w:val="-15"/>
                <w:sz w:val="20"/>
              </w:rPr>
              <w:t xml:space="preserve"> </w:t>
            </w:r>
            <w:r>
              <w:rPr>
                <w:sz w:val="20"/>
              </w:rPr>
              <w:t>100%</w:t>
            </w:r>
          </w:p>
          <w:p w14:paraId="54FDB9DE" w14:textId="77777777" w:rsidR="00D74ADB" w:rsidRDefault="00112E24">
            <w:pPr>
              <w:pStyle w:val="TableParagraph"/>
              <w:ind w:left="107" w:right="5612"/>
              <w:rPr>
                <w:sz w:val="20"/>
              </w:rPr>
            </w:pPr>
            <w:r>
              <w:rPr>
                <w:sz w:val="20"/>
              </w:rPr>
              <w:t>Outras</w:t>
            </w:r>
            <w:r>
              <w:rPr>
                <w:spacing w:val="-8"/>
                <w:sz w:val="20"/>
              </w:rPr>
              <w:t xml:space="preserve"> </w:t>
            </w:r>
            <w:r>
              <w:rPr>
                <w:sz w:val="20"/>
              </w:rPr>
              <w:t>pessoas</w:t>
            </w:r>
            <w:r>
              <w:rPr>
                <w:spacing w:val="-7"/>
                <w:sz w:val="20"/>
              </w:rPr>
              <w:t xml:space="preserve"> </w:t>
            </w:r>
            <w:r>
              <w:rPr>
                <w:sz w:val="20"/>
              </w:rPr>
              <w:t>jurídicas</w:t>
            </w:r>
            <w:r>
              <w:rPr>
                <w:spacing w:val="-6"/>
                <w:sz w:val="20"/>
              </w:rPr>
              <w:t xml:space="preserve"> </w:t>
            </w:r>
            <w:r>
              <w:rPr>
                <w:sz w:val="20"/>
              </w:rPr>
              <w:t>de</w:t>
            </w:r>
            <w:r>
              <w:rPr>
                <w:spacing w:val="-7"/>
                <w:sz w:val="20"/>
              </w:rPr>
              <w:t xml:space="preserve"> </w:t>
            </w:r>
            <w:r>
              <w:rPr>
                <w:sz w:val="20"/>
              </w:rPr>
              <w:t>direito</w:t>
            </w:r>
            <w:r>
              <w:rPr>
                <w:spacing w:val="-8"/>
                <w:sz w:val="20"/>
              </w:rPr>
              <w:t xml:space="preserve"> </w:t>
            </w:r>
            <w:r>
              <w:rPr>
                <w:sz w:val="20"/>
              </w:rPr>
              <w:t>privado:</w:t>
            </w:r>
            <w:r>
              <w:rPr>
                <w:spacing w:val="-6"/>
                <w:sz w:val="20"/>
              </w:rPr>
              <w:t xml:space="preserve"> </w:t>
            </w:r>
            <w:r>
              <w:rPr>
                <w:sz w:val="20"/>
              </w:rPr>
              <w:t>100% Pessoas físicas: 100%</w:t>
            </w:r>
          </w:p>
          <w:p w14:paraId="24D063F9" w14:textId="77777777" w:rsidR="00D74ADB" w:rsidRDefault="00112E24">
            <w:pPr>
              <w:pStyle w:val="TableParagraph"/>
              <w:spacing w:before="1"/>
              <w:ind w:left="107"/>
              <w:rPr>
                <w:sz w:val="20"/>
              </w:rPr>
            </w:pPr>
            <w:r>
              <w:rPr>
                <w:sz w:val="20"/>
              </w:rPr>
              <w:t>União</w:t>
            </w:r>
            <w:r>
              <w:rPr>
                <w:spacing w:val="-8"/>
                <w:sz w:val="20"/>
              </w:rPr>
              <w:t xml:space="preserve"> </w:t>
            </w:r>
            <w:r>
              <w:rPr>
                <w:sz w:val="20"/>
              </w:rPr>
              <w:t>Federal:</w:t>
            </w:r>
            <w:r>
              <w:rPr>
                <w:spacing w:val="-10"/>
                <w:sz w:val="20"/>
              </w:rPr>
              <w:t xml:space="preserve"> </w:t>
            </w:r>
            <w:r>
              <w:rPr>
                <w:spacing w:val="-4"/>
                <w:sz w:val="20"/>
              </w:rPr>
              <w:t>100%</w:t>
            </w:r>
          </w:p>
          <w:p w14:paraId="699817A1" w14:textId="77777777" w:rsidR="00D74ADB" w:rsidRDefault="00D74ADB">
            <w:pPr>
              <w:pStyle w:val="TableParagraph"/>
              <w:rPr>
                <w:b/>
                <w:sz w:val="20"/>
              </w:rPr>
            </w:pPr>
          </w:p>
          <w:p w14:paraId="0ACF62F8" w14:textId="77777777" w:rsidR="00D74ADB" w:rsidRDefault="00112E24">
            <w:pPr>
              <w:pStyle w:val="TableParagraph"/>
              <w:spacing w:line="221" w:lineRule="exact"/>
              <w:ind w:left="107"/>
              <w:rPr>
                <w:b/>
                <w:sz w:val="20"/>
              </w:rPr>
            </w:pPr>
            <w:r>
              <w:rPr>
                <w:b/>
                <w:sz w:val="20"/>
              </w:rPr>
              <w:t>Limites</w:t>
            </w:r>
            <w:r>
              <w:rPr>
                <w:b/>
                <w:spacing w:val="-8"/>
                <w:sz w:val="20"/>
              </w:rPr>
              <w:t xml:space="preserve"> </w:t>
            </w:r>
            <w:r>
              <w:rPr>
                <w:b/>
                <w:sz w:val="20"/>
              </w:rPr>
              <w:t>por</w:t>
            </w:r>
            <w:r>
              <w:rPr>
                <w:b/>
                <w:spacing w:val="-6"/>
                <w:sz w:val="20"/>
              </w:rPr>
              <w:t xml:space="preserve"> </w:t>
            </w:r>
            <w:r>
              <w:rPr>
                <w:b/>
                <w:sz w:val="20"/>
              </w:rPr>
              <w:t>modalidade</w:t>
            </w:r>
            <w:r>
              <w:rPr>
                <w:b/>
                <w:spacing w:val="-5"/>
                <w:sz w:val="20"/>
              </w:rPr>
              <w:t xml:space="preserve"> </w:t>
            </w:r>
            <w:r>
              <w:rPr>
                <w:b/>
                <w:sz w:val="20"/>
              </w:rPr>
              <w:t>de</w:t>
            </w:r>
            <w:r>
              <w:rPr>
                <w:b/>
                <w:spacing w:val="-9"/>
                <w:sz w:val="20"/>
              </w:rPr>
              <w:t xml:space="preserve"> </w:t>
            </w:r>
            <w:r>
              <w:rPr>
                <w:b/>
                <w:sz w:val="20"/>
              </w:rPr>
              <w:t>ativo</w:t>
            </w:r>
            <w:r>
              <w:rPr>
                <w:b/>
                <w:spacing w:val="-8"/>
                <w:sz w:val="20"/>
              </w:rPr>
              <w:t xml:space="preserve"> </w:t>
            </w:r>
            <w:r>
              <w:rPr>
                <w:b/>
                <w:spacing w:val="-2"/>
                <w:sz w:val="20"/>
              </w:rPr>
              <w:t>financeiro:</w:t>
            </w:r>
          </w:p>
        </w:tc>
      </w:tr>
      <w:tr w:rsidR="00D74ADB" w14:paraId="74CB398F" w14:textId="77777777">
        <w:trPr>
          <w:trHeight w:val="241"/>
        </w:trPr>
        <w:tc>
          <w:tcPr>
            <w:tcW w:w="564" w:type="dxa"/>
            <w:shd w:val="clear" w:color="auto" w:fill="BEBEBE"/>
          </w:tcPr>
          <w:p w14:paraId="1858D7EE" w14:textId="77777777" w:rsidR="00D74ADB" w:rsidRDefault="00D74ADB">
            <w:pPr>
              <w:pStyle w:val="TableParagraph"/>
              <w:rPr>
                <w:rFonts w:ascii="Times New Roman"/>
                <w:sz w:val="16"/>
              </w:rPr>
            </w:pPr>
          </w:p>
        </w:tc>
        <w:tc>
          <w:tcPr>
            <w:tcW w:w="5247" w:type="dxa"/>
            <w:shd w:val="clear" w:color="auto" w:fill="BEBEBE"/>
          </w:tcPr>
          <w:p w14:paraId="23608B25" w14:textId="77777777" w:rsidR="00D74ADB" w:rsidRDefault="00112E24">
            <w:pPr>
              <w:pStyle w:val="TableParagraph"/>
              <w:spacing w:before="1" w:line="221" w:lineRule="exact"/>
              <w:ind w:left="2702" w:right="1976"/>
              <w:jc w:val="center"/>
              <w:rPr>
                <w:sz w:val="20"/>
              </w:rPr>
            </w:pPr>
            <w:r>
              <w:rPr>
                <w:spacing w:val="-2"/>
                <w:sz w:val="20"/>
              </w:rPr>
              <w:t>Ativos</w:t>
            </w:r>
          </w:p>
        </w:tc>
        <w:tc>
          <w:tcPr>
            <w:tcW w:w="3228" w:type="dxa"/>
            <w:shd w:val="clear" w:color="auto" w:fill="BEBEBE"/>
          </w:tcPr>
          <w:p w14:paraId="49C6E16F" w14:textId="77777777" w:rsidR="00D74ADB" w:rsidRDefault="00112E24">
            <w:pPr>
              <w:pStyle w:val="TableParagraph"/>
              <w:spacing w:before="1" w:line="221" w:lineRule="exact"/>
              <w:ind w:left="503" w:right="496"/>
              <w:jc w:val="center"/>
              <w:rPr>
                <w:sz w:val="20"/>
              </w:rPr>
            </w:pPr>
            <w:r>
              <w:rPr>
                <w:sz w:val="20"/>
              </w:rPr>
              <w:t>Limites</w:t>
            </w:r>
            <w:r>
              <w:rPr>
                <w:spacing w:val="-8"/>
                <w:sz w:val="20"/>
              </w:rPr>
              <w:t xml:space="preserve"> </w:t>
            </w:r>
            <w:r>
              <w:rPr>
                <w:sz w:val="20"/>
              </w:rPr>
              <w:t>Máximo</w:t>
            </w:r>
            <w:r>
              <w:rPr>
                <w:spacing w:val="-8"/>
                <w:sz w:val="20"/>
              </w:rPr>
              <w:t xml:space="preserve"> </w:t>
            </w:r>
            <w:r>
              <w:rPr>
                <w:sz w:val="20"/>
              </w:rPr>
              <w:t>por</w:t>
            </w:r>
            <w:r>
              <w:rPr>
                <w:spacing w:val="-6"/>
                <w:sz w:val="20"/>
              </w:rPr>
              <w:t xml:space="preserve"> </w:t>
            </w:r>
            <w:r>
              <w:rPr>
                <w:spacing w:val="-4"/>
                <w:sz w:val="20"/>
              </w:rPr>
              <w:t>Ativo</w:t>
            </w:r>
          </w:p>
        </w:tc>
        <w:tc>
          <w:tcPr>
            <w:tcW w:w="1728" w:type="dxa"/>
            <w:gridSpan w:val="2"/>
            <w:shd w:val="clear" w:color="auto" w:fill="BEBEBE"/>
          </w:tcPr>
          <w:p w14:paraId="6DC334BD" w14:textId="77777777" w:rsidR="00D74ADB" w:rsidRDefault="00112E24">
            <w:pPr>
              <w:pStyle w:val="TableParagraph"/>
              <w:spacing w:before="1" w:line="221" w:lineRule="exact"/>
              <w:ind w:left="469"/>
              <w:rPr>
                <w:sz w:val="20"/>
              </w:rPr>
            </w:pPr>
            <w:r>
              <w:rPr>
                <w:spacing w:val="-2"/>
                <w:sz w:val="20"/>
              </w:rPr>
              <w:t>Conjunto</w:t>
            </w:r>
          </w:p>
        </w:tc>
      </w:tr>
      <w:tr w:rsidR="00D74ADB" w14:paraId="49B934D4" w14:textId="77777777">
        <w:trPr>
          <w:trHeight w:val="481"/>
        </w:trPr>
        <w:tc>
          <w:tcPr>
            <w:tcW w:w="564" w:type="dxa"/>
            <w:vMerge w:val="restart"/>
          </w:tcPr>
          <w:p w14:paraId="336C0961" w14:textId="77777777" w:rsidR="00D74ADB" w:rsidRDefault="00112E24">
            <w:pPr>
              <w:pStyle w:val="TableParagraph"/>
              <w:spacing w:line="240" w:lineRule="exact"/>
              <w:ind w:left="107"/>
              <w:rPr>
                <w:sz w:val="20"/>
              </w:rPr>
            </w:pPr>
            <w:r>
              <w:rPr>
                <w:spacing w:val="-5"/>
                <w:sz w:val="20"/>
              </w:rPr>
              <w:t>I.</w:t>
            </w:r>
          </w:p>
        </w:tc>
        <w:tc>
          <w:tcPr>
            <w:tcW w:w="5247" w:type="dxa"/>
          </w:tcPr>
          <w:p w14:paraId="52B08D67" w14:textId="77777777" w:rsidR="00D74ADB" w:rsidRDefault="00112E24">
            <w:pPr>
              <w:pStyle w:val="TableParagraph"/>
              <w:spacing w:line="242" w:lineRule="exact"/>
              <w:ind w:left="828" w:hanging="360"/>
              <w:rPr>
                <w:sz w:val="20"/>
              </w:rPr>
            </w:pPr>
            <w:r>
              <w:rPr>
                <w:sz w:val="20"/>
              </w:rPr>
              <w:t>a.</w:t>
            </w:r>
            <w:r>
              <w:rPr>
                <w:spacing w:val="80"/>
                <w:sz w:val="20"/>
              </w:rPr>
              <w:t xml:space="preserve"> </w:t>
            </w:r>
            <w:r>
              <w:rPr>
                <w:sz w:val="20"/>
              </w:rPr>
              <w:t>Cotas de fundos de investimento regulados pela Instrução CVM nº 555/14</w:t>
            </w:r>
          </w:p>
        </w:tc>
        <w:tc>
          <w:tcPr>
            <w:tcW w:w="3228" w:type="dxa"/>
          </w:tcPr>
          <w:p w14:paraId="5A2D86FA" w14:textId="77777777" w:rsidR="00D74ADB" w:rsidRDefault="00112E24">
            <w:pPr>
              <w:pStyle w:val="TableParagraph"/>
              <w:spacing w:before="121"/>
              <w:ind w:left="503" w:right="492"/>
              <w:jc w:val="center"/>
              <w:rPr>
                <w:sz w:val="20"/>
              </w:rPr>
            </w:pPr>
            <w:r>
              <w:rPr>
                <w:spacing w:val="-4"/>
                <w:sz w:val="20"/>
              </w:rPr>
              <w:t>100%</w:t>
            </w:r>
          </w:p>
        </w:tc>
        <w:tc>
          <w:tcPr>
            <w:tcW w:w="1728" w:type="dxa"/>
            <w:gridSpan w:val="2"/>
            <w:vMerge w:val="restart"/>
          </w:tcPr>
          <w:p w14:paraId="1FA00781" w14:textId="77777777" w:rsidR="00D74ADB" w:rsidRDefault="00D74ADB">
            <w:pPr>
              <w:pStyle w:val="TableParagraph"/>
              <w:rPr>
                <w:b/>
                <w:sz w:val="24"/>
              </w:rPr>
            </w:pPr>
          </w:p>
          <w:p w14:paraId="594C9BCE" w14:textId="77777777" w:rsidR="00D74ADB" w:rsidRDefault="00D74ADB">
            <w:pPr>
              <w:pStyle w:val="TableParagraph"/>
              <w:rPr>
                <w:b/>
                <w:sz w:val="24"/>
              </w:rPr>
            </w:pPr>
          </w:p>
          <w:p w14:paraId="6B0213A9" w14:textId="77777777" w:rsidR="00D74ADB" w:rsidRDefault="00112E24">
            <w:pPr>
              <w:pStyle w:val="TableParagraph"/>
              <w:spacing w:before="154"/>
              <w:ind w:left="590" w:right="581"/>
              <w:jc w:val="center"/>
              <w:rPr>
                <w:sz w:val="20"/>
              </w:rPr>
            </w:pPr>
            <w:r>
              <w:rPr>
                <w:spacing w:val="-4"/>
                <w:sz w:val="20"/>
              </w:rPr>
              <w:t>100%</w:t>
            </w:r>
          </w:p>
        </w:tc>
      </w:tr>
      <w:tr w:rsidR="00D74ADB" w14:paraId="4B044367" w14:textId="77777777">
        <w:trPr>
          <w:trHeight w:val="722"/>
        </w:trPr>
        <w:tc>
          <w:tcPr>
            <w:tcW w:w="564" w:type="dxa"/>
            <w:vMerge/>
            <w:tcBorders>
              <w:top w:val="nil"/>
            </w:tcBorders>
          </w:tcPr>
          <w:p w14:paraId="612C7B5C" w14:textId="77777777" w:rsidR="00D74ADB" w:rsidRDefault="00D74ADB">
            <w:pPr>
              <w:rPr>
                <w:sz w:val="2"/>
                <w:szCs w:val="2"/>
              </w:rPr>
            </w:pPr>
          </w:p>
        </w:tc>
        <w:tc>
          <w:tcPr>
            <w:tcW w:w="5247" w:type="dxa"/>
          </w:tcPr>
          <w:p w14:paraId="02856A2B" w14:textId="77777777" w:rsidR="00D74ADB" w:rsidRDefault="00112E24">
            <w:pPr>
              <w:pStyle w:val="TableParagraph"/>
              <w:ind w:left="828" w:hanging="360"/>
              <w:rPr>
                <w:sz w:val="20"/>
              </w:rPr>
            </w:pPr>
            <w:r>
              <w:rPr>
                <w:sz w:val="20"/>
              </w:rPr>
              <w:t>b.</w:t>
            </w:r>
            <w:r>
              <w:rPr>
                <w:spacing w:val="80"/>
                <w:sz w:val="20"/>
              </w:rPr>
              <w:t xml:space="preserve"> </w:t>
            </w:r>
            <w:r>
              <w:rPr>
                <w:sz w:val="20"/>
              </w:rPr>
              <w:t>Cotas</w:t>
            </w:r>
            <w:r>
              <w:rPr>
                <w:spacing w:val="34"/>
                <w:sz w:val="20"/>
              </w:rPr>
              <w:t xml:space="preserve"> </w:t>
            </w:r>
            <w:r>
              <w:rPr>
                <w:sz w:val="20"/>
              </w:rPr>
              <w:t>de</w:t>
            </w:r>
            <w:r>
              <w:rPr>
                <w:spacing w:val="35"/>
                <w:sz w:val="20"/>
              </w:rPr>
              <w:t xml:space="preserve"> </w:t>
            </w:r>
            <w:r>
              <w:rPr>
                <w:sz w:val="20"/>
              </w:rPr>
              <w:t>fundos</w:t>
            </w:r>
            <w:r>
              <w:rPr>
                <w:spacing w:val="34"/>
                <w:sz w:val="20"/>
              </w:rPr>
              <w:t xml:space="preserve"> </w:t>
            </w:r>
            <w:r>
              <w:rPr>
                <w:sz w:val="20"/>
              </w:rPr>
              <w:t>de</w:t>
            </w:r>
            <w:r>
              <w:rPr>
                <w:spacing w:val="35"/>
                <w:sz w:val="20"/>
              </w:rPr>
              <w:t xml:space="preserve"> </w:t>
            </w:r>
            <w:r>
              <w:rPr>
                <w:sz w:val="20"/>
              </w:rPr>
              <w:t>investimento</w:t>
            </w:r>
            <w:r>
              <w:rPr>
                <w:spacing w:val="34"/>
                <w:sz w:val="20"/>
              </w:rPr>
              <w:t xml:space="preserve"> </w:t>
            </w:r>
            <w:r>
              <w:rPr>
                <w:sz w:val="20"/>
              </w:rPr>
              <w:t>em</w:t>
            </w:r>
            <w:r>
              <w:rPr>
                <w:spacing w:val="35"/>
                <w:sz w:val="20"/>
              </w:rPr>
              <w:t xml:space="preserve"> </w:t>
            </w:r>
            <w:r>
              <w:rPr>
                <w:sz w:val="20"/>
              </w:rPr>
              <w:t>cotas</w:t>
            </w:r>
            <w:r>
              <w:rPr>
                <w:spacing w:val="34"/>
                <w:sz w:val="20"/>
              </w:rPr>
              <w:t xml:space="preserve"> </w:t>
            </w:r>
            <w:r>
              <w:rPr>
                <w:sz w:val="20"/>
              </w:rPr>
              <w:t>de fundos</w:t>
            </w:r>
            <w:r>
              <w:rPr>
                <w:spacing w:val="-6"/>
                <w:sz w:val="20"/>
              </w:rPr>
              <w:t xml:space="preserve"> </w:t>
            </w:r>
            <w:r>
              <w:rPr>
                <w:sz w:val="20"/>
              </w:rPr>
              <w:t>de</w:t>
            </w:r>
            <w:r>
              <w:rPr>
                <w:spacing w:val="-6"/>
                <w:sz w:val="20"/>
              </w:rPr>
              <w:t xml:space="preserve"> </w:t>
            </w:r>
            <w:r>
              <w:rPr>
                <w:sz w:val="20"/>
              </w:rPr>
              <w:t>investimento</w:t>
            </w:r>
            <w:r>
              <w:rPr>
                <w:spacing w:val="-6"/>
                <w:sz w:val="20"/>
              </w:rPr>
              <w:t xml:space="preserve"> </w:t>
            </w:r>
            <w:r>
              <w:rPr>
                <w:sz w:val="20"/>
              </w:rPr>
              <w:t>regulados</w:t>
            </w:r>
            <w:r>
              <w:rPr>
                <w:spacing w:val="-8"/>
                <w:sz w:val="20"/>
              </w:rPr>
              <w:t xml:space="preserve"> </w:t>
            </w:r>
            <w:r>
              <w:rPr>
                <w:sz w:val="20"/>
              </w:rPr>
              <w:t>pela</w:t>
            </w:r>
            <w:r>
              <w:rPr>
                <w:spacing w:val="-4"/>
                <w:sz w:val="20"/>
              </w:rPr>
              <w:t xml:space="preserve"> </w:t>
            </w:r>
            <w:r>
              <w:rPr>
                <w:spacing w:val="-2"/>
                <w:sz w:val="20"/>
              </w:rPr>
              <w:t>Instrução</w:t>
            </w:r>
          </w:p>
          <w:p w14:paraId="53469CC2" w14:textId="77777777" w:rsidR="00D74ADB" w:rsidRDefault="00112E24">
            <w:pPr>
              <w:pStyle w:val="TableParagraph"/>
              <w:spacing w:line="220" w:lineRule="exact"/>
              <w:ind w:left="828"/>
              <w:rPr>
                <w:sz w:val="20"/>
              </w:rPr>
            </w:pPr>
            <w:r>
              <w:rPr>
                <w:sz w:val="20"/>
              </w:rPr>
              <w:t>CVM</w:t>
            </w:r>
            <w:r>
              <w:rPr>
                <w:spacing w:val="-4"/>
                <w:sz w:val="20"/>
              </w:rPr>
              <w:t xml:space="preserve"> </w:t>
            </w:r>
            <w:r>
              <w:rPr>
                <w:sz w:val="20"/>
              </w:rPr>
              <w:t>nº</w:t>
            </w:r>
            <w:r>
              <w:rPr>
                <w:spacing w:val="-4"/>
                <w:sz w:val="20"/>
              </w:rPr>
              <w:t xml:space="preserve"> </w:t>
            </w:r>
            <w:r>
              <w:rPr>
                <w:spacing w:val="-2"/>
                <w:sz w:val="20"/>
              </w:rPr>
              <w:t>555/14</w:t>
            </w:r>
          </w:p>
        </w:tc>
        <w:tc>
          <w:tcPr>
            <w:tcW w:w="3228" w:type="dxa"/>
          </w:tcPr>
          <w:p w14:paraId="56F88D9A" w14:textId="77777777" w:rsidR="00D74ADB" w:rsidRDefault="00112E24">
            <w:pPr>
              <w:pStyle w:val="TableParagraph"/>
              <w:spacing w:line="241" w:lineRule="exact"/>
              <w:ind w:left="503" w:right="492"/>
              <w:jc w:val="center"/>
              <w:rPr>
                <w:sz w:val="20"/>
              </w:rPr>
            </w:pPr>
            <w:r>
              <w:rPr>
                <w:spacing w:val="-4"/>
                <w:sz w:val="20"/>
              </w:rPr>
              <w:t>100%</w:t>
            </w:r>
          </w:p>
        </w:tc>
        <w:tc>
          <w:tcPr>
            <w:tcW w:w="1728" w:type="dxa"/>
            <w:gridSpan w:val="2"/>
            <w:vMerge/>
            <w:tcBorders>
              <w:top w:val="nil"/>
            </w:tcBorders>
          </w:tcPr>
          <w:p w14:paraId="185D3699" w14:textId="77777777" w:rsidR="00D74ADB" w:rsidRDefault="00D74ADB">
            <w:pPr>
              <w:rPr>
                <w:sz w:val="2"/>
                <w:szCs w:val="2"/>
              </w:rPr>
            </w:pPr>
          </w:p>
        </w:tc>
      </w:tr>
      <w:tr w:rsidR="00D74ADB" w14:paraId="6F3CEC5A" w14:textId="77777777">
        <w:trPr>
          <w:trHeight w:val="482"/>
        </w:trPr>
        <w:tc>
          <w:tcPr>
            <w:tcW w:w="564" w:type="dxa"/>
            <w:vMerge/>
            <w:tcBorders>
              <w:top w:val="nil"/>
            </w:tcBorders>
          </w:tcPr>
          <w:p w14:paraId="7D9AAC9E" w14:textId="77777777" w:rsidR="00D74ADB" w:rsidRDefault="00D74ADB">
            <w:pPr>
              <w:rPr>
                <w:sz w:val="2"/>
                <w:szCs w:val="2"/>
              </w:rPr>
            </w:pPr>
          </w:p>
        </w:tc>
        <w:tc>
          <w:tcPr>
            <w:tcW w:w="5247" w:type="dxa"/>
          </w:tcPr>
          <w:p w14:paraId="31DD2050" w14:textId="77777777" w:rsidR="00D74ADB" w:rsidRDefault="00112E24">
            <w:pPr>
              <w:pStyle w:val="TableParagraph"/>
              <w:tabs>
                <w:tab w:val="left" w:pos="828"/>
              </w:tabs>
              <w:spacing w:line="240" w:lineRule="exact"/>
              <w:ind w:left="828" w:right="100" w:hanging="360"/>
              <w:rPr>
                <w:sz w:val="20"/>
              </w:rPr>
            </w:pPr>
            <w:r>
              <w:rPr>
                <w:spacing w:val="-6"/>
                <w:sz w:val="20"/>
              </w:rPr>
              <w:t>c.</w:t>
            </w:r>
            <w:r>
              <w:rPr>
                <w:sz w:val="20"/>
              </w:rPr>
              <w:tab/>
              <w:t>Cotas</w:t>
            </w:r>
            <w:r>
              <w:rPr>
                <w:spacing w:val="-16"/>
                <w:sz w:val="20"/>
              </w:rPr>
              <w:t xml:space="preserve"> </w:t>
            </w:r>
            <w:r>
              <w:rPr>
                <w:sz w:val="20"/>
              </w:rPr>
              <w:t>de</w:t>
            </w:r>
            <w:r>
              <w:rPr>
                <w:spacing w:val="-16"/>
                <w:sz w:val="20"/>
              </w:rPr>
              <w:t xml:space="preserve"> </w:t>
            </w:r>
            <w:r>
              <w:rPr>
                <w:sz w:val="20"/>
              </w:rPr>
              <w:t>fundos</w:t>
            </w:r>
            <w:r>
              <w:rPr>
                <w:spacing w:val="-15"/>
                <w:sz w:val="20"/>
              </w:rPr>
              <w:t xml:space="preserve"> </w:t>
            </w:r>
            <w:r>
              <w:rPr>
                <w:sz w:val="20"/>
              </w:rPr>
              <w:t>de</w:t>
            </w:r>
            <w:r>
              <w:rPr>
                <w:spacing w:val="-16"/>
                <w:sz w:val="20"/>
              </w:rPr>
              <w:t xml:space="preserve"> </w:t>
            </w:r>
            <w:r>
              <w:rPr>
                <w:sz w:val="20"/>
              </w:rPr>
              <w:t>índice</w:t>
            </w:r>
            <w:r>
              <w:rPr>
                <w:spacing w:val="-16"/>
                <w:sz w:val="20"/>
              </w:rPr>
              <w:t xml:space="preserve"> </w:t>
            </w:r>
            <w:r>
              <w:rPr>
                <w:sz w:val="20"/>
              </w:rPr>
              <w:t>admitidos</w:t>
            </w:r>
            <w:r>
              <w:rPr>
                <w:spacing w:val="-15"/>
                <w:sz w:val="20"/>
              </w:rPr>
              <w:t xml:space="preserve"> </w:t>
            </w:r>
            <w:r>
              <w:rPr>
                <w:sz w:val="20"/>
              </w:rPr>
              <w:t>à</w:t>
            </w:r>
            <w:r>
              <w:rPr>
                <w:spacing w:val="-16"/>
                <w:sz w:val="20"/>
              </w:rPr>
              <w:t xml:space="preserve"> </w:t>
            </w:r>
            <w:r>
              <w:rPr>
                <w:sz w:val="20"/>
              </w:rPr>
              <w:t>negociação em mercado organizado</w:t>
            </w:r>
          </w:p>
        </w:tc>
        <w:tc>
          <w:tcPr>
            <w:tcW w:w="3228" w:type="dxa"/>
          </w:tcPr>
          <w:p w14:paraId="0B2D5ABB" w14:textId="77777777" w:rsidR="00D74ADB" w:rsidRDefault="00112E24">
            <w:pPr>
              <w:pStyle w:val="TableParagraph"/>
              <w:spacing w:before="1"/>
              <w:ind w:left="503" w:right="492"/>
              <w:jc w:val="center"/>
              <w:rPr>
                <w:sz w:val="20"/>
              </w:rPr>
            </w:pPr>
            <w:r>
              <w:rPr>
                <w:spacing w:val="-4"/>
                <w:sz w:val="20"/>
              </w:rPr>
              <w:t>100%</w:t>
            </w:r>
          </w:p>
        </w:tc>
        <w:tc>
          <w:tcPr>
            <w:tcW w:w="1728" w:type="dxa"/>
            <w:gridSpan w:val="2"/>
            <w:vMerge/>
            <w:tcBorders>
              <w:top w:val="nil"/>
            </w:tcBorders>
          </w:tcPr>
          <w:p w14:paraId="65FE7E37" w14:textId="77777777" w:rsidR="00D74ADB" w:rsidRDefault="00D74ADB">
            <w:pPr>
              <w:rPr>
                <w:sz w:val="2"/>
                <w:szCs w:val="2"/>
              </w:rPr>
            </w:pPr>
          </w:p>
        </w:tc>
      </w:tr>
      <w:tr w:rsidR="00D74ADB" w14:paraId="2D7B2F72" w14:textId="77777777">
        <w:trPr>
          <w:trHeight w:val="241"/>
        </w:trPr>
        <w:tc>
          <w:tcPr>
            <w:tcW w:w="564" w:type="dxa"/>
            <w:vMerge/>
            <w:tcBorders>
              <w:top w:val="nil"/>
            </w:tcBorders>
          </w:tcPr>
          <w:p w14:paraId="0F4439E0" w14:textId="77777777" w:rsidR="00D74ADB" w:rsidRDefault="00D74ADB">
            <w:pPr>
              <w:rPr>
                <w:sz w:val="2"/>
                <w:szCs w:val="2"/>
              </w:rPr>
            </w:pPr>
          </w:p>
        </w:tc>
        <w:tc>
          <w:tcPr>
            <w:tcW w:w="5247" w:type="dxa"/>
          </w:tcPr>
          <w:p w14:paraId="476CFF8C" w14:textId="77777777" w:rsidR="00D74ADB" w:rsidRDefault="00112E24">
            <w:pPr>
              <w:pStyle w:val="TableParagraph"/>
              <w:spacing w:before="1" w:line="221" w:lineRule="exact"/>
              <w:ind w:left="468"/>
              <w:rPr>
                <w:sz w:val="20"/>
              </w:rPr>
            </w:pPr>
            <w:r>
              <w:rPr>
                <w:sz w:val="20"/>
              </w:rPr>
              <w:t>d.</w:t>
            </w:r>
            <w:r>
              <w:rPr>
                <w:spacing w:val="26"/>
                <w:sz w:val="20"/>
              </w:rPr>
              <w:t xml:space="preserve">  </w:t>
            </w:r>
            <w:r>
              <w:rPr>
                <w:sz w:val="20"/>
              </w:rPr>
              <w:t>Cotas</w:t>
            </w:r>
            <w:r>
              <w:rPr>
                <w:spacing w:val="-5"/>
                <w:sz w:val="20"/>
              </w:rPr>
              <w:t xml:space="preserve"> </w:t>
            </w:r>
            <w:r>
              <w:rPr>
                <w:sz w:val="20"/>
              </w:rPr>
              <w:t>de</w:t>
            </w:r>
            <w:r>
              <w:rPr>
                <w:spacing w:val="-3"/>
                <w:sz w:val="20"/>
              </w:rPr>
              <w:t xml:space="preserve"> </w:t>
            </w:r>
            <w:r>
              <w:rPr>
                <w:sz w:val="20"/>
              </w:rPr>
              <w:t>fundos</w:t>
            </w:r>
            <w:r>
              <w:rPr>
                <w:spacing w:val="-5"/>
                <w:sz w:val="20"/>
              </w:rPr>
              <w:t xml:space="preserve"> </w:t>
            </w:r>
            <w:r>
              <w:rPr>
                <w:sz w:val="20"/>
              </w:rPr>
              <w:t>de</w:t>
            </w:r>
            <w:r>
              <w:rPr>
                <w:spacing w:val="-3"/>
                <w:sz w:val="20"/>
              </w:rPr>
              <w:t xml:space="preserve"> </w:t>
            </w:r>
            <w:r>
              <w:rPr>
                <w:sz w:val="20"/>
              </w:rPr>
              <w:t>investimento</w:t>
            </w:r>
            <w:r>
              <w:rPr>
                <w:spacing w:val="-2"/>
                <w:sz w:val="20"/>
              </w:rPr>
              <w:t xml:space="preserve"> imobiliário</w:t>
            </w:r>
          </w:p>
        </w:tc>
        <w:tc>
          <w:tcPr>
            <w:tcW w:w="3228" w:type="dxa"/>
          </w:tcPr>
          <w:p w14:paraId="3B94680A" w14:textId="77777777" w:rsidR="00D74ADB" w:rsidRDefault="00112E24">
            <w:pPr>
              <w:pStyle w:val="TableParagraph"/>
              <w:spacing w:before="1" w:line="221" w:lineRule="exact"/>
              <w:ind w:left="503" w:right="491"/>
              <w:jc w:val="center"/>
              <w:rPr>
                <w:sz w:val="20"/>
              </w:rPr>
            </w:pPr>
            <w:r>
              <w:rPr>
                <w:spacing w:val="-4"/>
                <w:sz w:val="20"/>
              </w:rPr>
              <w:t>100%</w:t>
            </w:r>
          </w:p>
        </w:tc>
        <w:tc>
          <w:tcPr>
            <w:tcW w:w="866" w:type="dxa"/>
            <w:vMerge w:val="restart"/>
          </w:tcPr>
          <w:p w14:paraId="47681ABA" w14:textId="77777777" w:rsidR="00D74ADB" w:rsidRDefault="00D74ADB">
            <w:pPr>
              <w:pStyle w:val="TableParagraph"/>
              <w:rPr>
                <w:b/>
                <w:sz w:val="24"/>
              </w:rPr>
            </w:pPr>
          </w:p>
          <w:p w14:paraId="7FD63C44" w14:textId="77777777" w:rsidR="00D74ADB" w:rsidRDefault="00D74ADB">
            <w:pPr>
              <w:pStyle w:val="TableParagraph"/>
              <w:rPr>
                <w:b/>
                <w:sz w:val="24"/>
              </w:rPr>
            </w:pPr>
          </w:p>
          <w:p w14:paraId="58D2EFB8" w14:textId="77777777" w:rsidR="00D74ADB" w:rsidRDefault="00D74ADB">
            <w:pPr>
              <w:pStyle w:val="TableParagraph"/>
              <w:rPr>
                <w:b/>
                <w:sz w:val="24"/>
              </w:rPr>
            </w:pPr>
          </w:p>
          <w:p w14:paraId="2F4338CA" w14:textId="77777777" w:rsidR="00D74ADB" w:rsidRDefault="00D74ADB">
            <w:pPr>
              <w:pStyle w:val="TableParagraph"/>
              <w:rPr>
                <w:b/>
                <w:sz w:val="24"/>
              </w:rPr>
            </w:pPr>
          </w:p>
          <w:p w14:paraId="40E67A25" w14:textId="77777777" w:rsidR="00D74ADB" w:rsidRDefault="00D74ADB">
            <w:pPr>
              <w:pStyle w:val="TableParagraph"/>
              <w:rPr>
                <w:b/>
                <w:sz w:val="24"/>
              </w:rPr>
            </w:pPr>
          </w:p>
          <w:p w14:paraId="64E8B255" w14:textId="77777777" w:rsidR="00D74ADB" w:rsidRDefault="00D74ADB">
            <w:pPr>
              <w:pStyle w:val="TableParagraph"/>
              <w:rPr>
                <w:b/>
                <w:sz w:val="24"/>
              </w:rPr>
            </w:pPr>
          </w:p>
          <w:p w14:paraId="4E0E5F5D" w14:textId="77777777" w:rsidR="00D74ADB" w:rsidRDefault="00D74ADB">
            <w:pPr>
              <w:pStyle w:val="TableParagraph"/>
              <w:spacing w:before="3"/>
              <w:rPr>
                <w:b/>
                <w:sz w:val="35"/>
              </w:rPr>
            </w:pPr>
          </w:p>
          <w:p w14:paraId="186D4FA0" w14:textId="77777777" w:rsidR="00D74ADB" w:rsidRDefault="00112E24">
            <w:pPr>
              <w:pStyle w:val="TableParagraph"/>
              <w:ind w:left="174"/>
              <w:rPr>
                <w:sz w:val="20"/>
              </w:rPr>
            </w:pPr>
            <w:r>
              <w:rPr>
                <w:spacing w:val="-4"/>
                <w:sz w:val="20"/>
              </w:rPr>
              <w:t>100%</w:t>
            </w:r>
          </w:p>
        </w:tc>
        <w:tc>
          <w:tcPr>
            <w:tcW w:w="862" w:type="dxa"/>
            <w:vMerge w:val="restart"/>
          </w:tcPr>
          <w:p w14:paraId="349462A0" w14:textId="77777777" w:rsidR="00D74ADB" w:rsidRDefault="00D74ADB">
            <w:pPr>
              <w:pStyle w:val="TableParagraph"/>
              <w:rPr>
                <w:b/>
                <w:sz w:val="24"/>
              </w:rPr>
            </w:pPr>
          </w:p>
          <w:p w14:paraId="3B986220" w14:textId="77777777" w:rsidR="00D74ADB" w:rsidRDefault="00D74ADB">
            <w:pPr>
              <w:pStyle w:val="TableParagraph"/>
              <w:rPr>
                <w:b/>
                <w:sz w:val="24"/>
              </w:rPr>
            </w:pPr>
          </w:p>
          <w:p w14:paraId="5FF942D6" w14:textId="77777777" w:rsidR="00D74ADB" w:rsidRDefault="00D74ADB">
            <w:pPr>
              <w:pStyle w:val="TableParagraph"/>
              <w:rPr>
                <w:b/>
                <w:sz w:val="24"/>
              </w:rPr>
            </w:pPr>
          </w:p>
          <w:p w14:paraId="7885E414" w14:textId="77777777" w:rsidR="00D74ADB" w:rsidRDefault="00D74ADB">
            <w:pPr>
              <w:pStyle w:val="TableParagraph"/>
              <w:rPr>
                <w:b/>
                <w:sz w:val="24"/>
              </w:rPr>
            </w:pPr>
          </w:p>
          <w:p w14:paraId="438BD963" w14:textId="77777777" w:rsidR="00D74ADB" w:rsidRDefault="00D74ADB">
            <w:pPr>
              <w:pStyle w:val="TableParagraph"/>
              <w:rPr>
                <w:b/>
                <w:sz w:val="24"/>
              </w:rPr>
            </w:pPr>
          </w:p>
          <w:p w14:paraId="671F8A32" w14:textId="77777777" w:rsidR="00D74ADB" w:rsidRDefault="00D74ADB">
            <w:pPr>
              <w:pStyle w:val="TableParagraph"/>
              <w:rPr>
                <w:b/>
                <w:sz w:val="24"/>
              </w:rPr>
            </w:pPr>
          </w:p>
          <w:p w14:paraId="40059B32" w14:textId="77777777" w:rsidR="00D74ADB" w:rsidRDefault="00D74ADB">
            <w:pPr>
              <w:pStyle w:val="TableParagraph"/>
              <w:rPr>
                <w:b/>
                <w:sz w:val="24"/>
              </w:rPr>
            </w:pPr>
          </w:p>
          <w:p w14:paraId="321FB0BF" w14:textId="77777777" w:rsidR="00D74ADB" w:rsidRDefault="00D74ADB">
            <w:pPr>
              <w:pStyle w:val="TableParagraph"/>
              <w:rPr>
                <w:b/>
                <w:sz w:val="24"/>
              </w:rPr>
            </w:pPr>
          </w:p>
          <w:p w14:paraId="04CC523A" w14:textId="77777777" w:rsidR="00D74ADB" w:rsidRDefault="00112E24">
            <w:pPr>
              <w:pStyle w:val="TableParagraph"/>
              <w:spacing w:before="213"/>
              <w:ind w:left="172"/>
              <w:rPr>
                <w:sz w:val="20"/>
              </w:rPr>
            </w:pPr>
            <w:r>
              <w:rPr>
                <w:spacing w:val="-4"/>
                <w:sz w:val="20"/>
              </w:rPr>
              <w:t>100%</w:t>
            </w:r>
          </w:p>
        </w:tc>
      </w:tr>
      <w:tr w:rsidR="00D74ADB" w14:paraId="366155C6" w14:textId="77777777">
        <w:trPr>
          <w:trHeight w:val="482"/>
        </w:trPr>
        <w:tc>
          <w:tcPr>
            <w:tcW w:w="564" w:type="dxa"/>
            <w:vMerge/>
            <w:tcBorders>
              <w:top w:val="nil"/>
            </w:tcBorders>
          </w:tcPr>
          <w:p w14:paraId="69D800FA" w14:textId="77777777" w:rsidR="00D74ADB" w:rsidRDefault="00D74ADB">
            <w:pPr>
              <w:rPr>
                <w:sz w:val="2"/>
                <w:szCs w:val="2"/>
              </w:rPr>
            </w:pPr>
          </w:p>
        </w:tc>
        <w:tc>
          <w:tcPr>
            <w:tcW w:w="5247" w:type="dxa"/>
          </w:tcPr>
          <w:p w14:paraId="1EAA6B7C" w14:textId="77777777" w:rsidR="00D74ADB" w:rsidRDefault="00112E24">
            <w:pPr>
              <w:pStyle w:val="TableParagraph"/>
              <w:spacing w:line="240" w:lineRule="exact"/>
              <w:ind w:left="828" w:hanging="360"/>
              <w:rPr>
                <w:sz w:val="20"/>
              </w:rPr>
            </w:pPr>
            <w:r>
              <w:rPr>
                <w:sz w:val="20"/>
              </w:rPr>
              <w:t>e.</w:t>
            </w:r>
            <w:r>
              <w:rPr>
                <w:spacing w:val="80"/>
                <w:sz w:val="20"/>
              </w:rPr>
              <w:t xml:space="preserve"> </w:t>
            </w:r>
            <w:r>
              <w:rPr>
                <w:sz w:val="20"/>
              </w:rPr>
              <w:t>Cotas</w:t>
            </w:r>
            <w:r>
              <w:rPr>
                <w:spacing w:val="40"/>
                <w:sz w:val="20"/>
              </w:rPr>
              <w:t xml:space="preserve"> </w:t>
            </w:r>
            <w:r>
              <w:rPr>
                <w:sz w:val="20"/>
              </w:rPr>
              <w:t>de</w:t>
            </w:r>
            <w:r>
              <w:rPr>
                <w:spacing w:val="40"/>
                <w:sz w:val="20"/>
              </w:rPr>
              <w:t xml:space="preserve"> </w:t>
            </w:r>
            <w:r>
              <w:rPr>
                <w:sz w:val="20"/>
              </w:rPr>
              <w:t>fundos</w:t>
            </w:r>
            <w:r>
              <w:rPr>
                <w:spacing w:val="40"/>
                <w:sz w:val="20"/>
              </w:rPr>
              <w:t xml:space="preserve"> </w:t>
            </w:r>
            <w:r>
              <w:rPr>
                <w:sz w:val="20"/>
              </w:rPr>
              <w:t>de</w:t>
            </w:r>
            <w:r>
              <w:rPr>
                <w:spacing w:val="40"/>
                <w:sz w:val="20"/>
              </w:rPr>
              <w:t xml:space="preserve"> </w:t>
            </w:r>
            <w:r>
              <w:rPr>
                <w:sz w:val="20"/>
              </w:rPr>
              <w:t>investimento</w:t>
            </w:r>
            <w:r>
              <w:rPr>
                <w:spacing w:val="40"/>
                <w:sz w:val="20"/>
              </w:rPr>
              <w:t xml:space="preserve"> </w:t>
            </w:r>
            <w:r>
              <w:rPr>
                <w:sz w:val="20"/>
              </w:rPr>
              <w:t>em</w:t>
            </w:r>
            <w:r>
              <w:rPr>
                <w:spacing w:val="40"/>
                <w:sz w:val="20"/>
              </w:rPr>
              <w:t xml:space="preserve"> </w:t>
            </w:r>
            <w:r>
              <w:rPr>
                <w:sz w:val="20"/>
              </w:rPr>
              <w:t xml:space="preserve">direitos </w:t>
            </w:r>
            <w:r>
              <w:rPr>
                <w:spacing w:val="-2"/>
                <w:sz w:val="20"/>
              </w:rPr>
              <w:t>creditórios</w:t>
            </w:r>
          </w:p>
        </w:tc>
        <w:tc>
          <w:tcPr>
            <w:tcW w:w="3228" w:type="dxa"/>
          </w:tcPr>
          <w:p w14:paraId="0AEA46C5" w14:textId="77777777" w:rsidR="00D74ADB" w:rsidRDefault="00112E24">
            <w:pPr>
              <w:pStyle w:val="TableParagraph"/>
              <w:spacing w:before="1"/>
              <w:ind w:left="503" w:right="491"/>
              <w:jc w:val="center"/>
              <w:rPr>
                <w:sz w:val="20"/>
              </w:rPr>
            </w:pPr>
            <w:r>
              <w:rPr>
                <w:spacing w:val="-4"/>
                <w:sz w:val="20"/>
              </w:rPr>
              <w:t>100%</w:t>
            </w:r>
          </w:p>
        </w:tc>
        <w:tc>
          <w:tcPr>
            <w:tcW w:w="866" w:type="dxa"/>
            <w:vMerge/>
            <w:tcBorders>
              <w:top w:val="nil"/>
            </w:tcBorders>
          </w:tcPr>
          <w:p w14:paraId="58A9BB6C" w14:textId="77777777" w:rsidR="00D74ADB" w:rsidRDefault="00D74ADB">
            <w:pPr>
              <w:rPr>
                <w:sz w:val="2"/>
                <w:szCs w:val="2"/>
              </w:rPr>
            </w:pPr>
          </w:p>
        </w:tc>
        <w:tc>
          <w:tcPr>
            <w:tcW w:w="862" w:type="dxa"/>
            <w:vMerge/>
            <w:tcBorders>
              <w:top w:val="nil"/>
            </w:tcBorders>
          </w:tcPr>
          <w:p w14:paraId="0287FF7F" w14:textId="77777777" w:rsidR="00D74ADB" w:rsidRDefault="00D74ADB">
            <w:pPr>
              <w:rPr>
                <w:sz w:val="2"/>
                <w:szCs w:val="2"/>
              </w:rPr>
            </w:pPr>
          </w:p>
        </w:tc>
      </w:tr>
      <w:tr w:rsidR="00D74ADB" w14:paraId="131789A3" w14:textId="77777777">
        <w:trPr>
          <w:trHeight w:val="484"/>
        </w:trPr>
        <w:tc>
          <w:tcPr>
            <w:tcW w:w="564" w:type="dxa"/>
            <w:vMerge/>
            <w:tcBorders>
              <w:top w:val="nil"/>
            </w:tcBorders>
          </w:tcPr>
          <w:p w14:paraId="4F244DF8" w14:textId="77777777" w:rsidR="00D74ADB" w:rsidRDefault="00D74ADB">
            <w:pPr>
              <w:rPr>
                <w:sz w:val="2"/>
                <w:szCs w:val="2"/>
              </w:rPr>
            </w:pPr>
          </w:p>
        </w:tc>
        <w:tc>
          <w:tcPr>
            <w:tcW w:w="5247" w:type="dxa"/>
          </w:tcPr>
          <w:p w14:paraId="3ED0070C" w14:textId="77777777" w:rsidR="00D74ADB" w:rsidRDefault="00112E24">
            <w:pPr>
              <w:pStyle w:val="TableParagraph"/>
              <w:tabs>
                <w:tab w:val="left" w:pos="828"/>
              </w:tabs>
              <w:spacing w:line="240" w:lineRule="atLeast"/>
              <w:ind w:left="828" w:right="102" w:hanging="360"/>
              <w:rPr>
                <w:sz w:val="20"/>
              </w:rPr>
            </w:pPr>
            <w:r>
              <w:rPr>
                <w:spacing w:val="-6"/>
                <w:sz w:val="20"/>
              </w:rPr>
              <w:t>f.</w:t>
            </w:r>
            <w:r>
              <w:rPr>
                <w:sz w:val="20"/>
              </w:rPr>
              <w:tab/>
              <w:t>Cotas</w:t>
            </w:r>
            <w:r>
              <w:rPr>
                <w:spacing w:val="33"/>
                <w:sz w:val="20"/>
              </w:rPr>
              <w:t xml:space="preserve"> </w:t>
            </w:r>
            <w:r>
              <w:rPr>
                <w:sz w:val="20"/>
              </w:rPr>
              <w:t>de</w:t>
            </w:r>
            <w:r>
              <w:rPr>
                <w:spacing w:val="34"/>
                <w:sz w:val="20"/>
              </w:rPr>
              <w:t xml:space="preserve"> </w:t>
            </w:r>
            <w:r>
              <w:rPr>
                <w:sz w:val="20"/>
              </w:rPr>
              <w:t>fundos</w:t>
            </w:r>
            <w:r>
              <w:rPr>
                <w:spacing w:val="33"/>
                <w:sz w:val="20"/>
              </w:rPr>
              <w:t xml:space="preserve"> </w:t>
            </w:r>
            <w:r>
              <w:rPr>
                <w:sz w:val="20"/>
              </w:rPr>
              <w:t>de</w:t>
            </w:r>
            <w:r>
              <w:rPr>
                <w:spacing w:val="34"/>
                <w:sz w:val="20"/>
              </w:rPr>
              <w:t xml:space="preserve"> </w:t>
            </w:r>
            <w:r>
              <w:rPr>
                <w:sz w:val="20"/>
              </w:rPr>
              <w:t>investimento</w:t>
            </w:r>
            <w:r>
              <w:rPr>
                <w:spacing w:val="33"/>
                <w:sz w:val="20"/>
              </w:rPr>
              <w:t xml:space="preserve"> </w:t>
            </w:r>
            <w:r>
              <w:rPr>
                <w:sz w:val="20"/>
              </w:rPr>
              <w:t>em</w:t>
            </w:r>
            <w:r>
              <w:rPr>
                <w:spacing w:val="34"/>
                <w:sz w:val="20"/>
              </w:rPr>
              <w:t xml:space="preserve"> </w:t>
            </w:r>
            <w:r>
              <w:rPr>
                <w:sz w:val="20"/>
              </w:rPr>
              <w:t>cotas</w:t>
            </w:r>
            <w:r>
              <w:rPr>
                <w:spacing w:val="33"/>
                <w:sz w:val="20"/>
              </w:rPr>
              <w:t xml:space="preserve"> </w:t>
            </w:r>
            <w:r>
              <w:rPr>
                <w:sz w:val="20"/>
              </w:rPr>
              <w:t>de fundos de investimento em direitos creditórios</w:t>
            </w:r>
          </w:p>
        </w:tc>
        <w:tc>
          <w:tcPr>
            <w:tcW w:w="3228" w:type="dxa"/>
          </w:tcPr>
          <w:p w14:paraId="4DAB3D09" w14:textId="77777777" w:rsidR="00D74ADB" w:rsidRDefault="00112E24">
            <w:pPr>
              <w:pStyle w:val="TableParagraph"/>
              <w:spacing w:before="1"/>
              <w:ind w:left="503" w:right="491"/>
              <w:jc w:val="center"/>
              <w:rPr>
                <w:sz w:val="20"/>
              </w:rPr>
            </w:pPr>
            <w:r>
              <w:rPr>
                <w:spacing w:val="-4"/>
                <w:sz w:val="20"/>
              </w:rPr>
              <w:t>100%</w:t>
            </w:r>
          </w:p>
        </w:tc>
        <w:tc>
          <w:tcPr>
            <w:tcW w:w="866" w:type="dxa"/>
            <w:vMerge/>
            <w:tcBorders>
              <w:top w:val="nil"/>
            </w:tcBorders>
          </w:tcPr>
          <w:p w14:paraId="3D516EC4" w14:textId="77777777" w:rsidR="00D74ADB" w:rsidRDefault="00D74ADB">
            <w:pPr>
              <w:rPr>
                <w:sz w:val="2"/>
                <w:szCs w:val="2"/>
              </w:rPr>
            </w:pPr>
          </w:p>
        </w:tc>
        <w:tc>
          <w:tcPr>
            <w:tcW w:w="862" w:type="dxa"/>
            <w:vMerge/>
            <w:tcBorders>
              <w:top w:val="nil"/>
            </w:tcBorders>
          </w:tcPr>
          <w:p w14:paraId="78132FA3" w14:textId="77777777" w:rsidR="00D74ADB" w:rsidRDefault="00D74ADB">
            <w:pPr>
              <w:rPr>
                <w:sz w:val="2"/>
                <w:szCs w:val="2"/>
              </w:rPr>
            </w:pPr>
          </w:p>
        </w:tc>
      </w:tr>
      <w:tr w:rsidR="00D74ADB" w14:paraId="50D15B81" w14:textId="77777777">
        <w:trPr>
          <w:trHeight w:val="402"/>
        </w:trPr>
        <w:tc>
          <w:tcPr>
            <w:tcW w:w="564" w:type="dxa"/>
            <w:vMerge/>
            <w:tcBorders>
              <w:top w:val="nil"/>
            </w:tcBorders>
          </w:tcPr>
          <w:p w14:paraId="0907EACA" w14:textId="77777777" w:rsidR="00D74ADB" w:rsidRDefault="00D74ADB">
            <w:pPr>
              <w:rPr>
                <w:sz w:val="2"/>
                <w:szCs w:val="2"/>
              </w:rPr>
            </w:pPr>
          </w:p>
        </w:tc>
        <w:tc>
          <w:tcPr>
            <w:tcW w:w="5247" w:type="dxa"/>
          </w:tcPr>
          <w:p w14:paraId="0FC7002F" w14:textId="77777777" w:rsidR="00D74ADB" w:rsidRDefault="00112E24">
            <w:pPr>
              <w:pStyle w:val="TableParagraph"/>
              <w:spacing w:before="80"/>
              <w:ind w:left="468"/>
              <w:rPr>
                <w:sz w:val="20"/>
              </w:rPr>
            </w:pPr>
            <w:r>
              <w:rPr>
                <w:sz w:val="20"/>
              </w:rPr>
              <w:t>g.</w:t>
            </w:r>
            <w:r>
              <w:rPr>
                <w:spacing w:val="25"/>
                <w:sz w:val="20"/>
              </w:rPr>
              <w:t xml:space="preserve">  </w:t>
            </w:r>
            <w:r>
              <w:rPr>
                <w:sz w:val="20"/>
              </w:rPr>
              <w:t>Certificados</w:t>
            </w:r>
            <w:r>
              <w:rPr>
                <w:spacing w:val="-4"/>
                <w:sz w:val="20"/>
              </w:rPr>
              <w:t xml:space="preserve"> </w:t>
            </w:r>
            <w:r>
              <w:rPr>
                <w:sz w:val="20"/>
              </w:rPr>
              <w:t>de</w:t>
            </w:r>
            <w:r>
              <w:rPr>
                <w:spacing w:val="-4"/>
                <w:sz w:val="20"/>
              </w:rPr>
              <w:t xml:space="preserve"> </w:t>
            </w:r>
            <w:r>
              <w:rPr>
                <w:sz w:val="20"/>
              </w:rPr>
              <w:t>recebíveis</w:t>
            </w:r>
            <w:r>
              <w:rPr>
                <w:spacing w:val="-5"/>
                <w:sz w:val="20"/>
              </w:rPr>
              <w:t xml:space="preserve"> </w:t>
            </w:r>
            <w:r>
              <w:rPr>
                <w:spacing w:val="-2"/>
                <w:sz w:val="20"/>
              </w:rPr>
              <w:t>imobiliários</w:t>
            </w:r>
          </w:p>
        </w:tc>
        <w:tc>
          <w:tcPr>
            <w:tcW w:w="3228" w:type="dxa"/>
          </w:tcPr>
          <w:p w14:paraId="605EB269" w14:textId="77777777" w:rsidR="00D74ADB" w:rsidRDefault="00112E24">
            <w:pPr>
              <w:pStyle w:val="TableParagraph"/>
              <w:spacing w:line="240" w:lineRule="exact"/>
              <w:ind w:left="503" w:right="491"/>
              <w:jc w:val="center"/>
              <w:rPr>
                <w:sz w:val="20"/>
              </w:rPr>
            </w:pPr>
            <w:r>
              <w:rPr>
                <w:spacing w:val="-4"/>
                <w:sz w:val="20"/>
              </w:rPr>
              <w:t>100%</w:t>
            </w:r>
          </w:p>
        </w:tc>
        <w:tc>
          <w:tcPr>
            <w:tcW w:w="866" w:type="dxa"/>
            <w:vMerge/>
            <w:tcBorders>
              <w:top w:val="nil"/>
            </w:tcBorders>
          </w:tcPr>
          <w:p w14:paraId="2BEF4DD9" w14:textId="77777777" w:rsidR="00D74ADB" w:rsidRDefault="00D74ADB">
            <w:pPr>
              <w:rPr>
                <w:sz w:val="2"/>
                <w:szCs w:val="2"/>
              </w:rPr>
            </w:pPr>
          </w:p>
        </w:tc>
        <w:tc>
          <w:tcPr>
            <w:tcW w:w="862" w:type="dxa"/>
            <w:vMerge/>
            <w:tcBorders>
              <w:top w:val="nil"/>
            </w:tcBorders>
          </w:tcPr>
          <w:p w14:paraId="168A404C" w14:textId="77777777" w:rsidR="00D74ADB" w:rsidRDefault="00D74ADB">
            <w:pPr>
              <w:rPr>
                <w:sz w:val="2"/>
                <w:szCs w:val="2"/>
              </w:rPr>
            </w:pPr>
          </w:p>
        </w:tc>
      </w:tr>
      <w:tr w:rsidR="00D74ADB" w14:paraId="7298F6AC" w14:textId="77777777">
        <w:trPr>
          <w:trHeight w:val="1932"/>
        </w:trPr>
        <w:tc>
          <w:tcPr>
            <w:tcW w:w="564" w:type="dxa"/>
            <w:vMerge/>
            <w:tcBorders>
              <w:top w:val="nil"/>
            </w:tcBorders>
          </w:tcPr>
          <w:p w14:paraId="0AB0510A" w14:textId="77777777" w:rsidR="00D74ADB" w:rsidRDefault="00D74ADB">
            <w:pPr>
              <w:rPr>
                <w:sz w:val="2"/>
                <w:szCs w:val="2"/>
              </w:rPr>
            </w:pPr>
          </w:p>
        </w:tc>
        <w:tc>
          <w:tcPr>
            <w:tcW w:w="5247" w:type="dxa"/>
          </w:tcPr>
          <w:p w14:paraId="292192B3" w14:textId="77777777" w:rsidR="00D74ADB" w:rsidRDefault="00112E24">
            <w:pPr>
              <w:pStyle w:val="TableParagraph"/>
              <w:spacing w:before="1"/>
              <w:ind w:left="828" w:right="98" w:hanging="360"/>
              <w:jc w:val="both"/>
              <w:rPr>
                <w:sz w:val="20"/>
              </w:rPr>
            </w:pPr>
            <w:r>
              <w:rPr>
                <w:sz w:val="20"/>
              </w:rPr>
              <w:t>h.</w:t>
            </w:r>
            <w:r>
              <w:rPr>
                <w:spacing w:val="40"/>
                <w:sz w:val="20"/>
              </w:rPr>
              <w:t xml:space="preserve"> </w:t>
            </w:r>
            <w:r>
              <w:rPr>
                <w:sz w:val="20"/>
              </w:rPr>
              <w:t>Warrants, contratos mercantis de compra e</w:t>
            </w:r>
            <w:r>
              <w:rPr>
                <w:spacing w:val="40"/>
                <w:sz w:val="20"/>
              </w:rPr>
              <w:t xml:space="preserve"> </w:t>
            </w:r>
            <w:r>
              <w:rPr>
                <w:sz w:val="20"/>
              </w:rPr>
              <w:t>venda</w:t>
            </w:r>
            <w:r>
              <w:rPr>
                <w:spacing w:val="-13"/>
                <w:sz w:val="20"/>
              </w:rPr>
              <w:t xml:space="preserve"> </w:t>
            </w:r>
            <w:r>
              <w:rPr>
                <w:sz w:val="20"/>
              </w:rPr>
              <w:t>de</w:t>
            </w:r>
            <w:r>
              <w:rPr>
                <w:spacing w:val="-13"/>
                <w:sz w:val="20"/>
              </w:rPr>
              <w:t xml:space="preserve"> </w:t>
            </w:r>
            <w:r>
              <w:rPr>
                <w:sz w:val="20"/>
              </w:rPr>
              <w:t>produtos,</w:t>
            </w:r>
            <w:r>
              <w:rPr>
                <w:spacing w:val="-14"/>
                <w:sz w:val="20"/>
              </w:rPr>
              <w:t xml:space="preserve"> </w:t>
            </w:r>
            <w:r>
              <w:rPr>
                <w:sz w:val="20"/>
              </w:rPr>
              <w:t>mercadorias</w:t>
            </w:r>
            <w:r>
              <w:rPr>
                <w:spacing w:val="-14"/>
                <w:sz w:val="20"/>
              </w:rPr>
              <w:t xml:space="preserve"> </w:t>
            </w:r>
            <w:r>
              <w:rPr>
                <w:sz w:val="20"/>
              </w:rPr>
              <w:t>ou</w:t>
            </w:r>
            <w:r>
              <w:rPr>
                <w:spacing w:val="-13"/>
                <w:sz w:val="20"/>
              </w:rPr>
              <w:t xml:space="preserve"> </w:t>
            </w:r>
            <w:r>
              <w:rPr>
                <w:sz w:val="20"/>
              </w:rPr>
              <w:t>serviços</w:t>
            </w:r>
            <w:r>
              <w:rPr>
                <w:spacing w:val="-14"/>
                <w:sz w:val="20"/>
              </w:rPr>
              <w:t xml:space="preserve"> </w:t>
            </w:r>
            <w:r>
              <w:rPr>
                <w:sz w:val="20"/>
              </w:rPr>
              <w:t>para entrega ou prestação futura, títulos ou certificados representativos desses contratos e quaisquer outros créditos, títulos, contratos e modalidades</w:t>
            </w:r>
            <w:r>
              <w:rPr>
                <w:spacing w:val="49"/>
                <w:sz w:val="20"/>
              </w:rPr>
              <w:t xml:space="preserve">  </w:t>
            </w:r>
            <w:r>
              <w:rPr>
                <w:sz w:val="20"/>
              </w:rPr>
              <w:t>operacionais</w:t>
            </w:r>
            <w:r>
              <w:rPr>
                <w:spacing w:val="51"/>
                <w:sz w:val="20"/>
              </w:rPr>
              <w:t xml:space="preserve">  </w:t>
            </w:r>
            <w:r>
              <w:rPr>
                <w:sz w:val="20"/>
              </w:rPr>
              <w:t>e</w:t>
            </w:r>
            <w:r>
              <w:rPr>
                <w:spacing w:val="50"/>
                <w:sz w:val="20"/>
              </w:rPr>
              <w:t xml:space="preserve">  </w:t>
            </w:r>
            <w:r>
              <w:rPr>
                <w:sz w:val="20"/>
              </w:rPr>
              <w:t>outros</w:t>
            </w:r>
            <w:r>
              <w:rPr>
                <w:spacing w:val="50"/>
                <w:sz w:val="20"/>
              </w:rPr>
              <w:t xml:space="preserve">  </w:t>
            </w:r>
            <w:r>
              <w:rPr>
                <w:spacing w:val="-2"/>
                <w:sz w:val="20"/>
              </w:rPr>
              <w:t>ativos</w:t>
            </w:r>
          </w:p>
          <w:p w14:paraId="08059AFF" w14:textId="77777777" w:rsidR="00D74ADB" w:rsidRDefault="00112E24">
            <w:pPr>
              <w:pStyle w:val="TableParagraph"/>
              <w:spacing w:line="240" w:lineRule="exact"/>
              <w:ind w:left="828" w:right="101"/>
              <w:jc w:val="both"/>
              <w:rPr>
                <w:sz w:val="20"/>
              </w:rPr>
            </w:pPr>
            <w:r>
              <w:rPr>
                <w:sz w:val="20"/>
              </w:rPr>
              <w:t>financeiros (exceto os previstos nos incisos II e III do artigo 103 da ICVM 555/14).</w:t>
            </w:r>
          </w:p>
        </w:tc>
        <w:tc>
          <w:tcPr>
            <w:tcW w:w="3228" w:type="dxa"/>
          </w:tcPr>
          <w:p w14:paraId="5A17E46E" w14:textId="77777777" w:rsidR="00D74ADB" w:rsidRDefault="00112E24">
            <w:pPr>
              <w:pStyle w:val="TableParagraph"/>
              <w:spacing w:before="1"/>
              <w:ind w:left="503" w:right="491"/>
              <w:jc w:val="center"/>
              <w:rPr>
                <w:sz w:val="20"/>
              </w:rPr>
            </w:pPr>
            <w:r>
              <w:rPr>
                <w:spacing w:val="-4"/>
                <w:sz w:val="20"/>
              </w:rPr>
              <w:t>100%</w:t>
            </w:r>
          </w:p>
        </w:tc>
        <w:tc>
          <w:tcPr>
            <w:tcW w:w="866" w:type="dxa"/>
            <w:vMerge/>
            <w:tcBorders>
              <w:top w:val="nil"/>
            </w:tcBorders>
          </w:tcPr>
          <w:p w14:paraId="61A327DA" w14:textId="77777777" w:rsidR="00D74ADB" w:rsidRDefault="00D74ADB">
            <w:pPr>
              <w:rPr>
                <w:sz w:val="2"/>
                <w:szCs w:val="2"/>
              </w:rPr>
            </w:pPr>
          </w:p>
        </w:tc>
        <w:tc>
          <w:tcPr>
            <w:tcW w:w="862" w:type="dxa"/>
            <w:vMerge/>
            <w:tcBorders>
              <w:top w:val="nil"/>
            </w:tcBorders>
          </w:tcPr>
          <w:p w14:paraId="4B3CB282" w14:textId="77777777" w:rsidR="00D74ADB" w:rsidRDefault="00D74ADB">
            <w:pPr>
              <w:rPr>
                <w:sz w:val="2"/>
                <w:szCs w:val="2"/>
              </w:rPr>
            </w:pPr>
          </w:p>
        </w:tc>
      </w:tr>
      <w:tr w:rsidR="00D74ADB" w14:paraId="7350AE8B" w14:textId="77777777">
        <w:trPr>
          <w:trHeight w:val="484"/>
        </w:trPr>
        <w:tc>
          <w:tcPr>
            <w:tcW w:w="564" w:type="dxa"/>
            <w:vMerge/>
            <w:tcBorders>
              <w:top w:val="nil"/>
            </w:tcBorders>
          </w:tcPr>
          <w:p w14:paraId="713C0F54" w14:textId="77777777" w:rsidR="00D74ADB" w:rsidRDefault="00D74ADB">
            <w:pPr>
              <w:rPr>
                <w:sz w:val="2"/>
                <w:szCs w:val="2"/>
              </w:rPr>
            </w:pPr>
          </w:p>
        </w:tc>
        <w:tc>
          <w:tcPr>
            <w:tcW w:w="5247" w:type="dxa"/>
          </w:tcPr>
          <w:p w14:paraId="28250A9E" w14:textId="77777777" w:rsidR="00D74ADB" w:rsidRDefault="00112E24">
            <w:pPr>
              <w:pStyle w:val="TableParagraph"/>
              <w:tabs>
                <w:tab w:val="left" w:pos="828"/>
              </w:tabs>
              <w:spacing w:line="240" w:lineRule="atLeast"/>
              <w:ind w:left="828" w:right="102" w:hanging="360"/>
              <w:rPr>
                <w:sz w:val="20"/>
              </w:rPr>
            </w:pPr>
            <w:r>
              <w:rPr>
                <w:spacing w:val="-6"/>
                <w:sz w:val="20"/>
              </w:rPr>
              <w:t>i.</w:t>
            </w:r>
            <w:r>
              <w:rPr>
                <w:sz w:val="20"/>
              </w:rPr>
              <w:tab/>
              <w:t>Cotas</w:t>
            </w:r>
            <w:r>
              <w:rPr>
                <w:spacing w:val="39"/>
                <w:sz w:val="20"/>
              </w:rPr>
              <w:t xml:space="preserve"> </w:t>
            </w:r>
            <w:r>
              <w:rPr>
                <w:sz w:val="20"/>
              </w:rPr>
              <w:t>de</w:t>
            </w:r>
            <w:r>
              <w:rPr>
                <w:spacing w:val="40"/>
                <w:sz w:val="20"/>
              </w:rPr>
              <w:t xml:space="preserve"> </w:t>
            </w:r>
            <w:r>
              <w:rPr>
                <w:sz w:val="20"/>
              </w:rPr>
              <w:t>Fundos</w:t>
            </w:r>
            <w:r>
              <w:rPr>
                <w:spacing w:val="39"/>
                <w:sz w:val="20"/>
              </w:rPr>
              <w:t xml:space="preserve"> </w:t>
            </w:r>
            <w:r>
              <w:rPr>
                <w:sz w:val="20"/>
              </w:rPr>
              <w:t>de</w:t>
            </w:r>
            <w:r>
              <w:rPr>
                <w:spacing w:val="40"/>
                <w:sz w:val="20"/>
              </w:rPr>
              <w:t xml:space="preserve"> </w:t>
            </w:r>
            <w:r>
              <w:rPr>
                <w:sz w:val="20"/>
              </w:rPr>
              <w:t>Investimento</w:t>
            </w:r>
            <w:r>
              <w:rPr>
                <w:spacing w:val="38"/>
                <w:sz w:val="20"/>
              </w:rPr>
              <w:t xml:space="preserve"> </w:t>
            </w:r>
            <w:r>
              <w:rPr>
                <w:sz w:val="20"/>
              </w:rPr>
              <w:t>em</w:t>
            </w:r>
            <w:r>
              <w:rPr>
                <w:spacing w:val="39"/>
                <w:sz w:val="20"/>
              </w:rPr>
              <w:t xml:space="preserve"> </w:t>
            </w:r>
            <w:r>
              <w:rPr>
                <w:sz w:val="20"/>
              </w:rPr>
              <w:t>Direitos Creditórios Não-Padronizados – FIDC-NP</w:t>
            </w:r>
          </w:p>
        </w:tc>
        <w:tc>
          <w:tcPr>
            <w:tcW w:w="3228" w:type="dxa"/>
          </w:tcPr>
          <w:p w14:paraId="3015280A" w14:textId="77777777" w:rsidR="00D74ADB" w:rsidRDefault="00112E24">
            <w:pPr>
              <w:pStyle w:val="TableParagraph"/>
              <w:spacing w:before="1"/>
              <w:ind w:left="503" w:right="491"/>
              <w:jc w:val="center"/>
              <w:rPr>
                <w:sz w:val="20"/>
              </w:rPr>
            </w:pPr>
            <w:r>
              <w:rPr>
                <w:spacing w:val="-4"/>
                <w:sz w:val="20"/>
              </w:rPr>
              <w:t>100%</w:t>
            </w:r>
          </w:p>
        </w:tc>
        <w:tc>
          <w:tcPr>
            <w:tcW w:w="866" w:type="dxa"/>
            <w:vMerge/>
            <w:tcBorders>
              <w:top w:val="nil"/>
            </w:tcBorders>
          </w:tcPr>
          <w:p w14:paraId="36ADDCE7" w14:textId="77777777" w:rsidR="00D74ADB" w:rsidRDefault="00D74ADB">
            <w:pPr>
              <w:rPr>
                <w:sz w:val="2"/>
                <w:szCs w:val="2"/>
              </w:rPr>
            </w:pPr>
          </w:p>
        </w:tc>
        <w:tc>
          <w:tcPr>
            <w:tcW w:w="862" w:type="dxa"/>
            <w:vMerge/>
            <w:tcBorders>
              <w:top w:val="nil"/>
            </w:tcBorders>
          </w:tcPr>
          <w:p w14:paraId="47005885" w14:textId="77777777" w:rsidR="00D74ADB" w:rsidRDefault="00D74ADB">
            <w:pPr>
              <w:rPr>
                <w:sz w:val="2"/>
                <w:szCs w:val="2"/>
              </w:rPr>
            </w:pPr>
          </w:p>
        </w:tc>
      </w:tr>
      <w:tr w:rsidR="00D74ADB" w14:paraId="4D7F0F80" w14:textId="77777777">
        <w:trPr>
          <w:trHeight w:val="724"/>
        </w:trPr>
        <w:tc>
          <w:tcPr>
            <w:tcW w:w="564" w:type="dxa"/>
            <w:vMerge/>
            <w:tcBorders>
              <w:top w:val="nil"/>
            </w:tcBorders>
          </w:tcPr>
          <w:p w14:paraId="79450E97" w14:textId="77777777" w:rsidR="00D74ADB" w:rsidRDefault="00D74ADB">
            <w:pPr>
              <w:rPr>
                <w:sz w:val="2"/>
                <w:szCs w:val="2"/>
              </w:rPr>
            </w:pPr>
          </w:p>
        </w:tc>
        <w:tc>
          <w:tcPr>
            <w:tcW w:w="5247" w:type="dxa"/>
          </w:tcPr>
          <w:p w14:paraId="694DC00C" w14:textId="77777777" w:rsidR="00D74ADB" w:rsidRDefault="00112E24">
            <w:pPr>
              <w:pStyle w:val="TableParagraph"/>
              <w:spacing w:line="242" w:lineRule="exact"/>
              <w:ind w:left="828" w:right="97" w:hanging="360"/>
              <w:jc w:val="both"/>
              <w:rPr>
                <w:sz w:val="20"/>
              </w:rPr>
            </w:pPr>
            <w:r>
              <w:rPr>
                <w:sz w:val="20"/>
              </w:rPr>
              <w:t>j.</w:t>
            </w:r>
            <w:r>
              <w:rPr>
                <w:spacing w:val="80"/>
                <w:sz w:val="20"/>
              </w:rPr>
              <w:t xml:space="preserve"> </w:t>
            </w:r>
            <w:r>
              <w:rPr>
                <w:sz w:val="20"/>
              </w:rPr>
              <w:t>Cotas de Fundos de Investimento em Fundos de Investimento em Direitos Creditórios Não- Padronizados – FIC-FIDC-NP</w:t>
            </w:r>
          </w:p>
        </w:tc>
        <w:tc>
          <w:tcPr>
            <w:tcW w:w="3228" w:type="dxa"/>
          </w:tcPr>
          <w:p w14:paraId="66CD7CAD" w14:textId="77777777" w:rsidR="00D74ADB" w:rsidRDefault="00112E24">
            <w:pPr>
              <w:pStyle w:val="TableParagraph"/>
              <w:spacing w:line="240" w:lineRule="exact"/>
              <w:ind w:left="503" w:right="491"/>
              <w:jc w:val="center"/>
              <w:rPr>
                <w:sz w:val="20"/>
              </w:rPr>
            </w:pPr>
            <w:r>
              <w:rPr>
                <w:spacing w:val="-4"/>
                <w:sz w:val="20"/>
              </w:rPr>
              <w:t>100%</w:t>
            </w:r>
          </w:p>
        </w:tc>
        <w:tc>
          <w:tcPr>
            <w:tcW w:w="866" w:type="dxa"/>
            <w:vMerge/>
            <w:tcBorders>
              <w:top w:val="nil"/>
            </w:tcBorders>
          </w:tcPr>
          <w:p w14:paraId="7434DD66" w14:textId="77777777" w:rsidR="00D74ADB" w:rsidRDefault="00D74ADB">
            <w:pPr>
              <w:rPr>
                <w:sz w:val="2"/>
                <w:szCs w:val="2"/>
              </w:rPr>
            </w:pPr>
          </w:p>
        </w:tc>
        <w:tc>
          <w:tcPr>
            <w:tcW w:w="862" w:type="dxa"/>
            <w:vMerge/>
            <w:tcBorders>
              <w:top w:val="nil"/>
            </w:tcBorders>
          </w:tcPr>
          <w:p w14:paraId="2B1E891E" w14:textId="77777777" w:rsidR="00D74ADB" w:rsidRDefault="00D74ADB">
            <w:pPr>
              <w:rPr>
                <w:sz w:val="2"/>
                <w:szCs w:val="2"/>
              </w:rPr>
            </w:pPr>
          </w:p>
        </w:tc>
      </w:tr>
      <w:tr w:rsidR="00D74ADB" w14:paraId="5D689998" w14:textId="77777777">
        <w:trPr>
          <w:trHeight w:val="722"/>
        </w:trPr>
        <w:tc>
          <w:tcPr>
            <w:tcW w:w="564" w:type="dxa"/>
          </w:tcPr>
          <w:p w14:paraId="1E8285E8" w14:textId="77777777" w:rsidR="00D74ADB" w:rsidRDefault="00112E24">
            <w:pPr>
              <w:pStyle w:val="TableParagraph"/>
              <w:spacing w:line="239" w:lineRule="exact"/>
              <w:ind w:left="107"/>
              <w:rPr>
                <w:sz w:val="20"/>
              </w:rPr>
            </w:pPr>
            <w:r>
              <w:rPr>
                <w:spacing w:val="-5"/>
                <w:sz w:val="20"/>
              </w:rPr>
              <w:t>II.</w:t>
            </w:r>
          </w:p>
        </w:tc>
        <w:tc>
          <w:tcPr>
            <w:tcW w:w="5247" w:type="dxa"/>
          </w:tcPr>
          <w:p w14:paraId="1057D80C" w14:textId="77777777" w:rsidR="00D74ADB" w:rsidRDefault="00112E24">
            <w:pPr>
              <w:pStyle w:val="TableParagraph"/>
              <w:spacing w:line="239" w:lineRule="exact"/>
              <w:ind w:left="828" w:hanging="360"/>
              <w:rPr>
                <w:sz w:val="20"/>
              </w:rPr>
            </w:pPr>
            <w:r>
              <w:rPr>
                <w:sz w:val="20"/>
              </w:rPr>
              <w:t>a.</w:t>
            </w:r>
            <w:r>
              <w:rPr>
                <w:spacing w:val="30"/>
                <w:sz w:val="20"/>
              </w:rPr>
              <w:t xml:space="preserve">  </w:t>
            </w:r>
            <w:r>
              <w:rPr>
                <w:sz w:val="20"/>
              </w:rPr>
              <w:t>Cotas</w:t>
            </w:r>
            <w:r>
              <w:rPr>
                <w:spacing w:val="79"/>
                <w:sz w:val="20"/>
              </w:rPr>
              <w:t xml:space="preserve"> </w:t>
            </w:r>
            <w:r>
              <w:rPr>
                <w:sz w:val="20"/>
              </w:rPr>
              <w:t>de</w:t>
            </w:r>
            <w:r>
              <w:rPr>
                <w:spacing w:val="79"/>
                <w:sz w:val="20"/>
              </w:rPr>
              <w:t xml:space="preserve"> </w:t>
            </w:r>
            <w:r>
              <w:rPr>
                <w:sz w:val="20"/>
              </w:rPr>
              <w:t>fundos</w:t>
            </w:r>
            <w:r>
              <w:rPr>
                <w:spacing w:val="77"/>
                <w:sz w:val="20"/>
              </w:rPr>
              <w:t xml:space="preserve"> </w:t>
            </w:r>
            <w:r>
              <w:rPr>
                <w:sz w:val="20"/>
              </w:rPr>
              <w:t>de</w:t>
            </w:r>
            <w:r>
              <w:rPr>
                <w:spacing w:val="79"/>
                <w:sz w:val="20"/>
              </w:rPr>
              <w:t xml:space="preserve"> </w:t>
            </w:r>
            <w:r>
              <w:rPr>
                <w:sz w:val="20"/>
              </w:rPr>
              <w:t>investimento</w:t>
            </w:r>
            <w:r>
              <w:rPr>
                <w:spacing w:val="78"/>
                <w:sz w:val="20"/>
              </w:rPr>
              <w:t xml:space="preserve"> </w:t>
            </w:r>
            <w:r>
              <w:rPr>
                <w:spacing w:val="-2"/>
                <w:sz w:val="20"/>
              </w:rPr>
              <w:t>destinados</w:t>
            </w:r>
          </w:p>
          <w:p w14:paraId="1507F1C5" w14:textId="77777777" w:rsidR="00D74ADB" w:rsidRDefault="00112E24">
            <w:pPr>
              <w:pStyle w:val="TableParagraph"/>
              <w:tabs>
                <w:tab w:val="left" w:pos="2415"/>
                <w:tab w:val="left" w:pos="2760"/>
                <w:tab w:val="left" w:pos="4048"/>
              </w:tabs>
              <w:spacing w:line="240" w:lineRule="exact"/>
              <w:ind w:left="828" w:right="101"/>
              <w:rPr>
                <w:sz w:val="20"/>
              </w:rPr>
            </w:pPr>
            <w:r>
              <w:rPr>
                <w:spacing w:val="-2"/>
                <w:sz w:val="20"/>
              </w:rPr>
              <w:t>exclusivamente</w:t>
            </w:r>
            <w:r>
              <w:rPr>
                <w:sz w:val="20"/>
              </w:rPr>
              <w:tab/>
            </w:r>
            <w:r>
              <w:rPr>
                <w:spacing w:val="-10"/>
                <w:sz w:val="20"/>
              </w:rPr>
              <w:t>a</w:t>
            </w:r>
            <w:r>
              <w:rPr>
                <w:sz w:val="20"/>
              </w:rPr>
              <w:tab/>
            </w:r>
            <w:r>
              <w:rPr>
                <w:spacing w:val="-2"/>
                <w:sz w:val="20"/>
              </w:rPr>
              <w:t>investidores</w:t>
            </w:r>
            <w:r>
              <w:rPr>
                <w:sz w:val="20"/>
              </w:rPr>
              <w:tab/>
            </w:r>
            <w:r>
              <w:rPr>
                <w:spacing w:val="-2"/>
                <w:sz w:val="20"/>
              </w:rPr>
              <w:t xml:space="preserve">profissionais </w:t>
            </w:r>
            <w:r>
              <w:rPr>
                <w:sz w:val="20"/>
              </w:rPr>
              <w:t>registrados com base nesta Instrução</w:t>
            </w:r>
          </w:p>
        </w:tc>
        <w:tc>
          <w:tcPr>
            <w:tcW w:w="3228" w:type="dxa"/>
          </w:tcPr>
          <w:p w14:paraId="6CD2C8E3" w14:textId="77777777" w:rsidR="00D74ADB" w:rsidRDefault="00112E24">
            <w:pPr>
              <w:pStyle w:val="TableParagraph"/>
              <w:spacing w:line="239" w:lineRule="exact"/>
              <w:ind w:left="503" w:right="491"/>
              <w:jc w:val="center"/>
              <w:rPr>
                <w:sz w:val="20"/>
              </w:rPr>
            </w:pPr>
            <w:r>
              <w:rPr>
                <w:spacing w:val="-4"/>
                <w:sz w:val="20"/>
              </w:rPr>
              <w:t>100%</w:t>
            </w:r>
          </w:p>
        </w:tc>
        <w:tc>
          <w:tcPr>
            <w:tcW w:w="866" w:type="dxa"/>
          </w:tcPr>
          <w:p w14:paraId="6D71A0C0" w14:textId="77777777" w:rsidR="00D74ADB" w:rsidRDefault="00112E24">
            <w:pPr>
              <w:pStyle w:val="TableParagraph"/>
              <w:spacing w:before="119"/>
              <w:ind w:left="174"/>
              <w:rPr>
                <w:sz w:val="20"/>
              </w:rPr>
            </w:pPr>
            <w:r>
              <w:rPr>
                <w:spacing w:val="-4"/>
                <w:sz w:val="20"/>
              </w:rPr>
              <w:t>100%</w:t>
            </w:r>
          </w:p>
        </w:tc>
        <w:tc>
          <w:tcPr>
            <w:tcW w:w="862" w:type="dxa"/>
            <w:vMerge/>
            <w:tcBorders>
              <w:top w:val="nil"/>
            </w:tcBorders>
          </w:tcPr>
          <w:p w14:paraId="3B30E25B" w14:textId="77777777" w:rsidR="00D74ADB" w:rsidRDefault="00D74ADB">
            <w:pPr>
              <w:rPr>
                <w:sz w:val="2"/>
                <w:szCs w:val="2"/>
              </w:rPr>
            </w:pPr>
          </w:p>
        </w:tc>
      </w:tr>
    </w:tbl>
    <w:p w14:paraId="10D94293" w14:textId="77777777" w:rsidR="00D74ADB" w:rsidRDefault="00D74ADB">
      <w:pPr>
        <w:rPr>
          <w:sz w:val="2"/>
          <w:szCs w:val="2"/>
        </w:rPr>
        <w:sectPr w:rsidR="00D74ADB">
          <w:pgSz w:w="11900" w:h="16850"/>
          <w:pgMar w:top="2660" w:right="440" w:bottom="280" w:left="460" w:header="879" w:footer="0" w:gutter="0"/>
          <w:cols w:space="720"/>
        </w:sectPr>
      </w:pPr>
    </w:p>
    <w:p w14:paraId="79DBB985" w14:textId="77777777" w:rsidR="00D74ADB" w:rsidRDefault="00D74ADB">
      <w:pPr>
        <w:pStyle w:val="Corpodetexto"/>
        <w:spacing w:before="4"/>
        <w:rPr>
          <w:b/>
          <w:sz w:val="22"/>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4"/>
        <w:gridCol w:w="5247"/>
        <w:gridCol w:w="3228"/>
        <w:gridCol w:w="866"/>
        <w:gridCol w:w="862"/>
      </w:tblGrid>
      <w:tr w:rsidR="00D74ADB" w14:paraId="53B42B77" w14:textId="77777777">
        <w:trPr>
          <w:trHeight w:val="964"/>
        </w:trPr>
        <w:tc>
          <w:tcPr>
            <w:tcW w:w="564" w:type="dxa"/>
            <w:vMerge w:val="restart"/>
          </w:tcPr>
          <w:p w14:paraId="7D692563" w14:textId="77777777" w:rsidR="00D74ADB" w:rsidRDefault="00D74ADB">
            <w:pPr>
              <w:pStyle w:val="TableParagraph"/>
              <w:rPr>
                <w:rFonts w:ascii="Times New Roman"/>
                <w:sz w:val="20"/>
              </w:rPr>
            </w:pPr>
          </w:p>
        </w:tc>
        <w:tc>
          <w:tcPr>
            <w:tcW w:w="5247" w:type="dxa"/>
          </w:tcPr>
          <w:p w14:paraId="45CC53C1" w14:textId="77777777" w:rsidR="00D74ADB" w:rsidRDefault="00112E24">
            <w:pPr>
              <w:pStyle w:val="TableParagraph"/>
              <w:tabs>
                <w:tab w:val="left" w:pos="1898"/>
                <w:tab w:val="left" w:pos="2591"/>
                <w:tab w:val="left" w:pos="4193"/>
              </w:tabs>
              <w:ind w:left="828" w:right="99" w:hanging="360"/>
              <w:rPr>
                <w:sz w:val="20"/>
              </w:rPr>
            </w:pPr>
            <w:r>
              <w:rPr>
                <w:sz w:val="20"/>
              </w:rPr>
              <w:t>b.</w:t>
            </w:r>
            <w:r>
              <w:rPr>
                <w:spacing w:val="80"/>
                <w:sz w:val="20"/>
              </w:rPr>
              <w:t xml:space="preserve"> </w:t>
            </w:r>
            <w:r>
              <w:rPr>
                <w:sz w:val="20"/>
              </w:rPr>
              <w:t>Cotas</w:t>
            </w:r>
            <w:r>
              <w:rPr>
                <w:spacing w:val="34"/>
                <w:sz w:val="20"/>
              </w:rPr>
              <w:t xml:space="preserve"> </w:t>
            </w:r>
            <w:r>
              <w:rPr>
                <w:sz w:val="20"/>
              </w:rPr>
              <w:t>de</w:t>
            </w:r>
            <w:r>
              <w:rPr>
                <w:spacing w:val="35"/>
                <w:sz w:val="20"/>
              </w:rPr>
              <w:t xml:space="preserve"> </w:t>
            </w:r>
            <w:r>
              <w:rPr>
                <w:sz w:val="20"/>
              </w:rPr>
              <w:t>fundos</w:t>
            </w:r>
            <w:r>
              <w:rPr>
                <w:spacing w:val="34"/>
                <w:sz w:val="20"/>
              </w:rPr>
              <w:t xml:space="preserve"> </w:t>
            </w:r>
            <w:r>
              <w:rPr>
                <w:sz w:val="20"/>
              </w:rPr>
              <w:t>de</w:t>
            </w:r>
            <w:r>
              <w:rPr>
                <w:spacing w:val="38"/>
                <w:sz w:val="20"/>
              </w:rPr>
              <w:t xml:space="preserve"> </w:t>
            </w:r>
            <w:r>
              <w:rPr>
                <w:sz w:val="20"/>
              </w:rPr>
              <w:t>investimento</w:t>
            </w:r>
            <w:r>
              <w:rPr>
                <w:spacing w:val="34"/>
                <w:sz w:val="20"/>
              </w:rPr>
              <w:t xml:space="preserve"> </w:t>
            </w:r>
            <w:r>
              <w:rPr>
                <w:sz w:val="20"/>
              </w:rPr>
              <w:t>em</w:t>
            </w:r>
            <w:r>
              <w:rPr>
                <w:spacing w:val="35"/>
                <w:sz w:val="20"/>
              </w:rPr>
              <w:t xml:space="preserve"> </w:t>
            </w:r>
            <w:r>
              <w:rPr>
                <w:sz w:val="20"/>
              </w:rPr>
              <w:t>cotas</w:t>
            </w:r>
            <w:r>
              <w:rPr>
                <w:spacing w:val="34"/>
                <w:sz w:val="20"/>
              </w:rPr>
              <w:t xml:space="preserve"> </w:t>
            </w:r>
            <w:r>
              <w:rPr>
                <w:sz w:val="20"/>
              </w:rPr>
              <w:t xml:space="preserve">de </w:t>
            </w:r>
            <w:r>
              <w:rPr>
                <w:spacing w:val="-2"/>
                <w:sz w:val="20"/>
              </w:rPr>
              <w:t>fundos</w:t>
            </w:r>
            <w:r>
              <w:rPr>
                <w:sz w:val="20"/>
              </w:rPr>
              <w:tab/>
            </w:r>
            <w:r>
              <w:rPr>
                <w:spacing w:val="-5"/>
                <w:sz w:val="20"/>
              </w:rPr>
              <w:t>de</w:t>
            </w:r>
            <w:r>
              <w:rPr>
                <w:sz w:val="20"/>
              </w:rPr>
              <w:tab/>
            </w:r>
            <w:r>
              <w:rPr>
                <w:spacing w:val="-2"/>
                <w:sz w:val="20"/>
              </w:rPr>
              <w:t>investimento</w:t>
            </w:r>
            <w:r>
              <w:rPr>
                <w:sz w:val="20"/>
              </w:rPr>
              <w:tab/>
            </w:r>
            <w:r>
              <w:rPr>
                <w:spacing w:val="-2"/>
                <w:sz w:val="20"/>
              </w:rPr>
              <w:t>destinados</w:t>
            </w:r>
          </w:p>
          <w:p w14:paraId="4AB5F8A4" w14:textId="77777777" w:rsidR="00D74ADB" w:rsidRDefault="00112E24">
            <w:pPr>
              <w:pStyle w:val="TableParagraph"/>
              <w:tabs>
                <w:tab w:val="left" w:pos="2415"/>
                <w:tab w:val="left" w:pos="2760"/>
                <w:tab w:val="left" w:pos="4048"/>
              </w:tabs>
              <w:spacing w:line="240" w:lineRule="exact"/>
              <w:ind w:left="828" w:right="101"/>
              <w:rPr>
                <w:sz w:val="20"/>
              </w:rPr>
            </w:pPr>
            <w:r>
              <w:rPr>
                <w:spacing w:val="-2"/>
                <w:sz w:val="20"/>
              </w:rPr>
              <w:t>exclusivamente</w:t>
            </w:r>
            <w:r>
              <w:rPr>
                <w:sz w:val="20"/>
              </w:rPr>
              <w:tab/>
            </w:r>
            <w:r>
              <w:rPr>
                <w:spacing w:val="-10"/>
                <w:sz w:val="20"/>
              </w:rPr>
              <w:t>a</w:t>
            </w:r>
            <w:r>
              <w:rPr>
                <w:sz w:val="20"/>
              </w:rPr>
              <w:tab/>
            </w:r>
            <w:r>
              <w:rPr>
                <w:spacing w:val="-2"/>
                <w:sz w:val="20"/>
              </w:rPr>
              <w:t>investidores</w:t>
            </w:r>
            <w:r>
              <w:rPr>
                <w:sz w:val="20"/>
              </w:rPr>
              <w:tab/>
            </w:r>
            <w:r>
              <w:rPr>
                <w:spacing w:val="-2"/>
                <w:sz w:val="20"/>
              </w:rPr>
              <w:t xml:space="preserve">profissionais </w:t>
            </w:r>
            <w:r>
              <w:rPr>
                <w:sz w:val="20"/>
              </w:rPr>
              <w:t>registrados com base nesta Instrução</w:t>
            </w:r>
          </w:p>
        </w:tc>
        <w:tc>
          <w:tcPr>
            <w:tcW w:w="3228" w:type="dxa"/>
          </w:tcPr>
          <w:p w14:paraId="42108A23" w14:textId="77777777" w:rsidR="00D74ADB" w:rsidRDefault="00112E24">
            <w:pPr>
              <w:pStyle w:val="TableParagraph"/>
              <w:spacing w:line="240" w:lineRule="exact"/>
              <w:ind w:left="503" w:right="491"/>
              <w:jc w:val="center"/>
              <w:rPr>
                <w:sz w:val="20"/>
              </w:rPr>
            </w:pPr>
            <w:r>
              <w:rPr>
                <w:spacing w:val="-4"/>
                <w:sz w:val="20"/>
              </w:rPr>
              <w:t>100%</w:t>
            </w:r>
          </w:p>
        </w:tc>
        <w:tc>
          <w:tcPr>
            <w:tcW w:w="866" w:type="dxa"/>
            <w:vMerge w:val="restart"/>
          </w:tcPr>
          <w:p w14:paraId="0F904366" w14:textId="77777777" w:rsidR="00D74ADB" w:rsidRDefault="00D74ADB">
            <w:pPr>
              <w:pStyle w:val="TableParagraph"/>
              <w:rPr>
                <w:rFonts w:ascii="Times New Roman"/>
                <w:sz w:val="20"/>
              </w:rPr>
            </w:pPr>
          </w:p>
        </w:tc>
        <w:tc>
          <w:tcPr>
            <w:tcW w:w="862" w:type="dxa"/>
            <w:vMerge w:val="restart"/>
          </w:tcPr>
          <w:p w14:paraId="2C765C00" w14:textId="77777777" w:rsidR="00D74ADB" w:rsidRDefault="00D74ADB">
            <w:pPr>
              <w:pStyle w:val="TableParagraph"/>
              <w:rPr>
                <w:rFonts w:ascii="Times New Roman"/>
                <w:sz w:val="20"/>
              </w:rPr>
            </w:pPr>
          </w:p>
        </w:tc>
      </w:tr>
      <w:tr w:rsidR="00D74ADB" w14:paraId="315753E0" w14:textId="77777777">
        <w:trPr>
          <w:trHeight w:val="481"/>
        </w:trPr>
        <w:tc>
          <w:tcPr>
            <w:tcW w:w="564" w:type="dxa"/>
            <w:vMerge/>
            <w:tcBorders>
              <w:top w:val="nil"/>
            </w:tcBorders>
          </w:tcPr>
          <w:p w14:paraId="41F4484D" w14:textId="77777777" w:rsidR="00D74ADB" w:rsidRDefault="00D74ADB">
            <w:pPr>
              <w:rPr>
                <w:sz w:val="2"/>
                <w:szCs w:val="2"/>
              </w:rPr>
            </w:pPr>
          </w:p>
        </w:tc>
        <w:tc>
          <w:tcPr>
            <w:tcW w:w="5247" w:type="dxa"/>
          </w:tcPr>
          <w:p w14:paraId="5386842B" w14:textId="77777777" w:rsidR="00D74ADB" w:rsidRDefault="00112E24">
            <w:pPr>
              <w:pStyle w:val="TableParagraph"/>
              <w:tabs>
                <w:tab w:val="left" w:pos="828"/>
              </w:tabs>
              <w:spacing w:line="240" w:lineRule="exact"/>
              <w:ind w:left="828" w:right="100" w:hanging="360"/>
              <w:rPr>
                <w:sz w:val="20"/>
              </w:rPr>
            </w:pPr>
            <w:r>
              <w:rPr>
                <w:spacing w:val="-6"/>
                <w:sz w:val="20"/>
              </w:rPr>
              <w:t>c.</w:t>
            </w:r>
            <w:r>
              <w:rPr>
                <w:sz w:val="20"/>
              </w:rPr>
              <w:tab/>
              <w:t xml:space="preserve">Cotas de fundos de investimento registrados na </w:t>
            </w:r>
            <w:r>
              <w:rPr>
                <w:spacing w:val="-4"/>
                <w:sz w:val="20"/>
              </w:rPr>
              <w:t>CVM</w:t>
            </w:r>
          </w:p>
        </w:tc>
        <w:tc>
          <w:tcPr>
            <w:tcW w:w="3228" w:type="dxa"/>
          </w:tcPr>
          <w:p w14:paraId="6A89496C" w14:textId="77777777" w:rsidR="00D74ADB" w:rsidRDefault="00112E24">
            <w:pPr>
              <w:pStyle w:val="TableParagraph"/>
              <w:spacing w:before="1"/>
              <w:ind w:left="503" w:right="492"/>
              <w:jc w:val="center"/>
              <w:rPr>
                <w:sz w:val="20"/>
              </w:rPr>
            </w:pPr>
            <w:r>
              <w:rPr>
                <w:spacing w:val="-4"/>
                <w:sz w:val="20"/>
              </w:rPr>
              <w:t>100%</w:t>
            </w:r>
          </w:p>
        </w:tc>
        <w:tc>
          <w:tcPr>
            <w:tcW w:w="866" w:type="dxa"/>
            <w:vMerge/>
            <w:tcBorders>
              <w:top w:val="nil"/>
            </w:tcBorders>
          </w:tcPr>
          <w:p w14:paraId="2FD2B257" w14:textId="77777777" w:rsidR="00D74ADB" w:rsidRDefault="00D74ADB">
            <w:pPr>
              <w:rPr>
                <w:sz w:val="2"/>
                <w:szCs w:val="2"/>
              </w:rPr>
            </w:pPr>
          </w:p>
        </w:tc>
        <w:tc>
          <w:tcPr>
            <w:tcW w:w="862" w:type="dxa"/>
            <w:vMerge/>
            <w:tcBorders>
              <w:top w:val="nil"/>
            </w:tcBorders>
          </w:tcPr>
          <w:p w14:paraId="411081FB" w14:textId="77777777" w:rsidR="00D74ADB" w:rsidRDefault="00D74ADB">
            <w:pPr>
              <w:rPr>
                <w:sz w:val="2"/>
                <w:szCs w:val="2"/>
              </w:rPr>
            </w:pPr>
          </w:p>
        </w:tc>
      </w:tr>
      <w:tr w:rsidR="00D74ADB" w14:paraId="5C26569D" w14:textId="77777777">
        <w:trPr>
          <w:trHeight w:val="484"/>
        </w:trPr>
        <w:tc>
          <w:tcPr>
            <w:tcW w:w="564" w:type="dxa"/>
            <w:vMerge/>
            <w:tcBorders>
              <w:top w:val="nil"/>
            </w:tcBorders>
          </w:tcPr>
          <w:p w14:paraId="7E397C1B" w14:textId="77777777" w:rsidR="00D74ADB" w:rsidRDefault="00D74ADB">
            <w:pPr>
              <w:rPr>
                <w:sz w:val="2"/>
                <w:szCs w:val="2"/>
              </w:rPr>
            </w:pPr>
          </w:p>
        </w:tc>
        <w:tc>
          <w:tcPr>
            <w:tcW w:w="5247" w:type="dxa"/>
          </w:tcPr>
          <w:p w14:paraId="7E5B1FCD" w14:textId="77777777" w:rsidR="00D74ADB" w:rsidRDefault="00112E24">
            <w:pPr>
              <w:pStyle w:val="TableParagraph"/>
              <w:spacing w:line="240" w:lineRule="atLeast"/>
              <w:ind w:left="828" w:hanging="360"/>
              <w:rPr>
                <w:sz w:val="20"/>
              </w:rPr>
            </w:pPr>
            <w:r>
              <w:rPr>
                <w:sz w:val="20"/>
              </w:rPr>
              <w:t>d.</w:t>
            </w:r>
            <w:r>
              <w:rPr>
                <w:spacing w:val="80"/>
                <w:sz w:val="20"/>
              </w:rPr>
              <w:t xml:space="preserve"> </w:t>
            </w:r>
            <w:r>
              <w:rPr>
                <w:sz w:val="20"/>
              </w:rPr>
              <w:t>Cotas</w:t>
            </w:r>
            <w:r>
              <w:rPr>
                <w:spacing w:val="34"/>
                <w:sz w:val="20"/>
              </w:rPr>
              <w:t xml:space="preserve"> </w:t>
            </w:r>
            <w:r>
              <w:rPr>
                <w:sz w:val="20"/>
              </w:rPr>
              <w:t>de</w:t>
            </w:r>
            <w:r>
              <w:rPr>
                <w:spacing w:val="35"/>
                <w:sz w:val="20"/>
              </w:rPr>
              <w:t xml:space="preserve"> </w:t>
            </w:r>
            <w:r>
              <w:rPr>
                <w:sz w:val="20"/>
              </w:rPr>
              <w:t>fundos</w:t>
            </w:r>
            <w:r>
              <w:rPr>
                <w:spacing w:val="34"/>
                <w:sz w:val="20"/>
              </w:rPr>
              <w:t xml:space="preserve"> </w:t>
            </w:r>
            <w:r>
              <w:rPr>
                <w:sz w:val="20"/>
              </w:rPr>
              <w:t>de</w:t>
            </w:r>
            <w:r>
              <w:rPr>
                <w:spacing w:val="35"/>
                <w:sz w:val="20"/>
              </w:rPr>
              <w:t xml:space="preserve"> </w:t>
            </w:r>
            <w:r>
              <w:rPr>
                <w:sz w:val="20"/>
              </w:rPr>
              <w:t>investimento</w:t>
            </w:r>
            <w:r>
              <w:rPr>
                <w:spacing w:val="34"/>
                <w:sz w:val="20"/>
              </w:rPr>
              <w:t xml:space="preserve"> </w:t>
            </w:r>
            <w:r>
              <w:rPr>
                <w:sz w:val="20"/>
              </w:rPr>
              <w:t>em</w:t>
            </w:r>
            <w:r>
              <w:rPr>
                <w:spacing w:val="35"/>
                <w:sz w:val="20"/>
              </w:rPr>
              <w:t xml:space="preserve"> </w:t>
            </w:r>
            <w:r>
              <w:rPr>
                <w:sz w:val="20"/>
              </w:rPr>
              <w:t>cotas</w:t>
            </w:r>
            <w:r>
              <w:rPr>
                <w:spacing w:val="34"/>
                <w:sz w:val="20"/>
              </w:rPr>
              <w:t xml:space="preserve"> </w:t>
            </w:r>
            <w:r>
              <w:rPr>
                <w:sz w:val="20"/>
              </w:rPr>
              <w:t>de fundos de investimento registrados na CVM</w:t>
            </w:r>
          </w:p>
        </w:tc>
        <w:tc>
          <w:tcPr>
            <w:tcW w:w="3228" w:type="dxa"/>
          </w:tcPr>
          <w:p w14:paraId="08DFEF64" w14:textId="77777777" w:rsidR="00D74ADB" w:rsidRDefault="00112E24">
            <w:pPr>
              <w:pStyle w:val="TableParagraph"/>
              <w:spacing w:before="1"/>
              <w:ind w:left="503" w:right="492"/>
              <w:jc w:val="center"/>
              <w:rPr>
                <w:sz w:val="20"/>
              </w:rPr>
            </w:pPr>
            <w:r>
              <w:rPr>
                <w:spacing w:val="-4"/>
                <w:sz w:val="20"/>
              </w:rPr>
              <w:t>100%</w:t>
            </w:r>
          </w:p>
        </w:tc>
        <w:tc>
          <w:tcPr>
            <w:tcW w:w="866" w:type="dxa"/>
            <w:vMerge/>
            <w:tcBorders>
              <w:top w:val="nil"/>
            </w:tcBorders>
          </w:tcPr>
          <w:p w14:paraId="11EF82CF" w14:textId="77777777" w:rsidR="00D74ADB" w:rsidRDefault="00D74ADB">
            <w:pPr>
              <w:rPr>
                <w:sz w:val="2"/>
                <w:szCs w:val="2"/>
              </w:rPr>
            </w:pPr>
          </w:p>
        </w:tc>
        <w:tc>
          <w:tcPr>
            <w:tcW w:w="862" w:type="dxa"/>
            <w:vMerge/>
            <w:tcBorders>
              <w:top w:val="nil"/>
            </w:tcBorders>
          </w:tcPr>
          <w:p w14:paraId="2C79EA82" w14:textId="77777777" w:rsidR="00D74ADB" w:rsidRDefault="00D74ADB">
            <w:pPr>
              <w:rPr>
                <w:sz w:val="2"/>
                <w:szCs w:val="2"/>
              </w:rPr>
            </w:pPr>
          </w:p>
        </w:tc>
      </w:tr>
      <w:tr w:rsidR="00D74ADB" w14:paraId="6CAE73C6" w14:textId="77777777">
        <w:trPr>
          <w:trHeight w:val="482"/>
        </w:trPr>
        <w:tc>
          <w:tcPr>
            <w:tcW w:w="564" w:type="dxa"/>
            <w:vMerge w:val="restart"/>
          </w:tcPr>
          <w:p w14:paraId="45D5B9A0" w14:textId="77777777" w:rsidR="00D74ADB" w:rsidRDefault="00112E24">
            <w:pPr>
              <w:pStyle w:val="TableParagraph"/>
              <w:spacing w:before="1"/>
              <w:ind w:left="107"/>
              <w:rPr>
                <w:sz w:val="20"/>
              </w:rPr>
            </w:pPr>
            <w:r>
              <w:rPr>
                <w:spacing w:val="-4"/>
                <w:sz w:val="20"/>
              </w:rPr>
              <w:t>III.</w:t>
            </w:r>
          </w:p>
        </w:tc>
        <w:tc>
          <w:tcPr>
            <w:tcW w:w="5247" w:type="dxa"/>
          </w:tcPr>
          <w:p w14:paraId="333EFAE1" w14:textId="77777777" w:rsidR="00D74ADB" w:rsidRDefault="00112E24">
            <w:pPr>
              <w:pStyle w:val="TableParagraph"/>
              <w:tabs>
                <w:tab w:val="left" w:pos="1740"/>
                <w:tab w:val="left" w:pos="2781"/>
                <w:tab w:val="left" w:pos="3807"/>
                <w:tab w:val="left" w:pos="4241"/>
              </w:tabs>
              <w:spacing w:line="240" w:lineRule="exact"/>
              <w:ind w:left="828" w:right="98" w:hanging="360"/>
              <w:rPr>
                <w:sz w:val="20"/>
              </w:rPr>
            </w:pPr>
            <w:r>
              <w:rPr>
                <w:sz w:val="20"/>
              </w:rPr>
              <w:t>a.</w:t>
            </w:r>
            <w:r>
              <w:rPr>
                <w:spacing w:val="80"/>
                <w:sz w:val="20"/>
              </w:rPr>
              <w:t xml:space="preserve"> </w:t>
            </w:r>
            <w:r>
              <w:rPr>
                <w:sz w:val="20"/>
              </w:rPr>
              <w:t>Títulos</w:t>
            </w:r>
            <w:r>
              <w:rPr>
                <w:sz w:val="20"/>
              </w:rPr>
              <w:tab/>
            </w:r>
            <w:r>
              <w:rPr>
                <w:spacing w:val="-2"/>
                <w:sz w:val="20"/>
              </w:rPr>
              <w:t>públicos</w:t>
            </w:r>
            <w:r>
              <w:rPr>
                <w:sz w:val="20"/>
              </w:rPr>
              <w:tab/>
            </w:r>
            <w:r>
              <w:rPr>
                <w:spacing w:val="-2"/>
                <w:sz w:val="20"/>
              </w:rPr>
              <w:t>federais</w:t>
            </w:r>
            <w:r>
              <w:rPr>
                <w:sz w:val="20"/>
              </w:rPr>
              <w:tab/>
            </w:r>
            <w:r>
              <w:rPr>
                <w:spacing w:val="-10"/>
                <w:sz w:val="20"/>
              </w:rPr>
              <w:t>e</w:t>
            </w:r>
            <w:r>
              <w:rPr>
                <w:sz w:val="20"/>
              </w:rPr>
              <w:tab/>
            </w:r>
            <w:r>
              <w:rPr>
                <w:spacing w:val="-2"/>
                <w:sz w:val="20"/>
              </w:rPr>
              <w:t xml:space="preserve">operações </w:t>
            </w:r>
            <w:r>
              <w:rPr>
                <w:sz w:val="20"/>
              </w:rPr>
              <w:t>compromissadas lastreadas nesses títulos</w:t>
            </w:r>
          </w:p>
        </w:tc>
        <w:tc>
          <w:tcPr>
            <w:tcW w:w="3228" w:type="dxa"/>
          </w:tcPr>
          <w:p w14:paraId="122B55B8" w14:textId="77777777" w:rsidR="00D74ADB" w:rsidRDefault="00112E24">
            <w:pPr>
              <w:pStyle w:val="TableParagraph"/>
              <w:spacing w:before="1"/>
              <w:ind w:left="503" w:right="492"/>
              <w:jc w:val="center"/>
              <w:rPr>
                <w:sz w:val="20"/>
              </w:rPr>
            </w:pPr>
            <w:r>
              <w:rPr>
                <w:spacing w:val="-4"/>
                <w:sz w:val="20"/>
              </w:rPr>
              <w:t>100%</w:t>
            </w:r>
          </w:p>
        </w:tc>
        <w:tc>
          <w:tcPr>
            <w:tcW w:w="866" w:type="dxa"/>
            <w:vMerge w:val="restart"/>
          </w:tcPr>
          <w:p w14:paraId="23842E5D" w14:textId="77777777" w:rsidR="00D74ADB" w:rsidRDefault="00D74ADB">
            <w:pPr>
              <w:pStyle w:val="TableParagraph"/>
              <w:rPr>
                <w:b/>
                <w:sz w:val="24"/>
              </w:rPr>
            </w:pPr>
          </w:p>
          <w:p w14:paraId="20F37A4E" w14:textId="77777777" w:rsidR="00D74ADB" w:rsidRDefault="00D74ADB">
            <w:pPr>
              <w:pStyle w:val="TableParagraph"/>
              <w:rPr>
                <w:b/>
                <w:sz w:val="24"/>
              </w:rPr>
            </w:pPr>
          </w:p>
          <w:p w14:paraId="37A7D7FB" w14:textId="77777777" w:rsidR="00D74ADB" w:rsidRDefault="00D74ADB">
            <w:pPr>
              <w:pStyle w:val="TableParagraph"/>
              <w:rPr>
                <w:b/>
                <w:sz w:val="24"/>
              </w:rPr>
            </w:pPr>
          </w:p>
          <w:p w14:paraId="3D158343" w14:textId="77777777" w:rsidR="00D74ADB" w:rsidRDefault="00D74ADB">
            <w:pPr>
              <w:pStyle w:val="TableParagraph"/>
              <w:rPr>
                <w:b/>
                <w:sz w:val="24"/>
              </w:rPr>
            </w:pPr>
          </w:p>
          <w:p w14:paraId="7D597B53" w14:textId="77777777" w:rsidR="00D74ADB" w:rsidRDefault="00D74ADB">
            <w:pPr>
              <w:pStyle w:val="TableParagraph"/>
              <w:rPr>
                <w:b/>
                <w:sz w:val="24"/>
              </w:rPr>
            </w:pPr>
          </w:p>
          <w:p w14:paraId="6CDD251F" w14:textId="77777777" w:rsidR="00D74ADB" w:rsidRDefault="00D74ADB">
            <w:pPr>
              <w:pStyle w:val="TableParagraph"/>
              <w:rPr>
                <w:b/>
                <w:sz w:val="24"/>
              </w:rPr>
            </w:pPr>
          </w:p>
          <w:p w14:paraId="7AE60DC5" w14:textId="77777777" w:rsidR="00D74ADB" w:rsidRDefault="00D74ADB">
            <w:pPr>
              <w:pStyle w:val="TableParagraph"/>
              <w:rPr>
                <w:b/>
                <w:sz w:val="24"/>
              </w:rPr>
            </w:pPr>
          </w:p>
          <w:p w14:paraId="66AB33FA" w14:textId="77777777" w:rsidR="00D74ADB" w:rsidRDefault="00D74ADB">
            <w:pPr>
              <w:pStyle w:val="TableParagraph"/>
              <w:rPr>
                <w:b/>
                <w:sz w:val="24"/>
              </w:rPr>
            </w:pPr>
          </w:p>
          <w:p w14:paraId="50F5EFEF" w14:textId="77777777" w:rsidR="00D74ADB" w:rsidRDefault="00D74ADB">
            <w:pPr>
              <w:pStyle w:val="TableParagraph"/>
              <w:rPr>
                <w:b/>
                <w:sz w:val="24"/>
              </w:rPr>
            </w:pPr>
          </w:p>
          <w:p w14:paraId="0602962B" w14:textId="77777777" w:rsidR="00D74ADB" w:rsidRDefault="00D74ADB">
            <w:pPr>
              <w:pStyle w:val="TableParagraph"/>
              <w:rPr>
                <w:b/>
                <w:sz w:val="24"/>
              </w:rPr>
            </w:pPr>
          </w:p>
          <w:p w14:paraId="2C47AA24" w14:textId="77777777" w:rsidR="00D74ADB" w:rsidRDefault="00D74ADB">
            <w:pPr>
              <w:pStyle w:val="TableParagraph"/>
              <w:rPr>
                <w:b/>
                <w:sz w:val="24"/>
              </w:rPr>
            </w:pPr>
          </w:p>
          <w:p w14:paraId="5456FB99" w14:textId="77777777" w:rsidR="00D74ADB" w:rsidRDefault="00D74ADB">
            <w:pPr>
              <w:pStyle w:val="TableParagraph"/>
              <w:spacing w:before="5"/>
              <w:rPr>
                <w:b/>
                <w:sz w:val="26"/>
              </w:rPr>
            </w:pPr>
          </w:p>
          <w:p w14:paraId="27FEF23A" w14:textId="77777777" w:rsidR="00D74ADB" w:rsidRDefault="00112E24">
            <w:pPr>
              <w:pStyle w:val="TableParagraph"/>
              <w:ind w:left="174"/>
              <w:rPr>
                <w:sz w:val="20"/>
              </w:rPr>
            </w:pPr>
            <w:r>
              <w:rPr>
                <w:spacing w:val="-4"/>
                <w:sz w:val="20"/>
              </w:rPr>
              <w:t>100%</w:t>
            </w:r>
          </w:p>
        </w:tc>
        <w:tc>
          <w:tcPr>
            <w:tcW w:w="862" w:type="dxa"/>
            <w:vMerge w:val="restart"/>
          </w:tcPr>
          <w:p w14:paraId="7A9F6625" w14:textId="77777777" w:rsidR="00D74ADB" w:rsidRDefault="00D74ADB">
            <w:pPr>
              <w:pStyle w:val="TableParagraph"/>
              <w:rPr>
                <w:b/>
                <w:sz w:val="24"/>
              </w:rPr>
            </w:pPr>
          </w:p>
          <w:p w14:paraId="501E99CB" w14:textId="77777777" w:rsidR="00D74ADB" w:rsidRDefault="00D74ADB">
            <w:pPr>
              <w:pStyle w:val="TableParagraph"/>
              <w:rPr>
                <w:b/>
                <w:sz w:val="24"/>
              </w:rPr>
            </w:pPr>
          </w:p>
          <w:p w14:paraId="40FEE06E" w14:textId="77777777" w:rsidR="00D74ADB" w:rsidRDefault="00D74ADB">
            <w:pPr>
              <w:pStyle w:val="TableParagraph"/>
              <w:rPr>
                <w:b/>
                <w:sz w:val="24"/>
              </w:rPr>
            </w:pPr>
          </w:p>
          <w:p w14:paraId="0CF4B414" w14:textId="77777777" w:rsidR="00D74ADB" w:rsidRDefault="00D74ADB">
            <w:pPr>
              <w:pStyle w:val="TableParagraph"/>
              <w:rPr>
                <w:b/>
                <w:sz w:val="24"/>
              </w:rPr>
            </w:pPr>
          </w:p>
          <w:p w14:paraId="22AD2E1F" w14:textId="77777777" w:rsidR="00D74ADB" w:rsidRDefault="00D74ADB">
            <w:pPr>
              <w:pStyle w:val="TableParagraph"/>
              <w:rPr>
                <w:b/>
                <w:sz w:val="24"/>
              </w:rPr>
            </w:pPr>
          </w:p>
          <w:p w14:paraId="68CF2058" w14:textId="77777777" w:rsidR="00D74ADB" w:rsidRDefault="00D74ADB">
            <w:pPr>
              <w:pStyle w:val="TableParagraph"/>
              <w:rPr>
                <w:b/>
                <w:sz w:val="24"/>
              </w:rPr>
            </w:pPr>
          </w:p>
          <w:p w14:paraId="6D18BBF0" w14:textId="77777777" w:rsidR="00D74ADB" w:rsidRDefault="00D74ADB">
            <w:pPr>
              <w:pStyle w:val="TableParagraph"/>
              <w:rPr>
                <w:b/>
                <w:sz w:val="24"/>
              </w:rPr>
            </w:pPr>
          </w:p>
          <w:p w14:paraId="68EEDC92" w14:textId="77777777" w:rsidR="00D74ADB" w:rsidRDefault="00D74ADB">
            <w:pPr>
              <w:pStyle w:val="TableParagraph"/>
              <w:rPr>
                <w:b/>
                <w:sz w:val="24"/>
              </w:rPr>
            </w:pPr>
          </w:p>
          <w:p w14:paraId="2E90CCF1" w14:textId="77777777" w:rsidR="00D74ADB" w:rsidRDefault="00D74ADB">
            <w:pPr>
              <w:pStyle w:val="TableParagraph"/>
              <w:rPr>
                <w:b/>
                <w:sz w:val="24"/>
              </w:rPr>
            </w:pPr>
          </w:p>
          <w:p w14:paraId="041315B7" w14:textId="77777777" w:rsidR="00D74ADB" w:rsidRDefault="00D74ADB">
            <w:pPr>
              <w:pStyle w:val="TableParagraph"/>
              <w:rPr>
                <w:b/>
                <w:sz w:val="24"/>
              </w:rPr>
            </w:pPr>
          </w:p>
          <w:p w14:paraId="6B34D0FD" w14:textId="77777777" w:rsidR="00D74ADB" w:rsidRDefault="00D74ADB">
            <w:pPr>
              <w:pStyle w:val="TableParagraph"/>
              <w:rPr>
                <w:b/>
                <w:sz w:val="24"/>
              </w:rPr>
            </w:pPr>
          </w:p>
          <w:p w14:paraId="64426D00" w14:textId="77777777" w:rsidR="00D74ADB" w:rsidRDefault="00D74ADB">
            <w:pPr>
              <w:pStyle w:val="TableParagraph"/>
              <w:spacing w:before="5"/>
              <w:rPr>
                <w:b/>
                <w:sz w:val="26"/>
              </w:rPr>
            </w:pPr>
          </w:p>
          <w:p w14:paraId="635C72D6" w14:textId="77777777" w:rsidR="00D74ADB" w:rsidRDefault="00112E24">
            <w:pPr>
              <w:pStyle w:val="TableParagraph"/>
              <w:ind w:left="172"/>
              <w:rPr>
                <w:sz w:val="20"/>
              </w:rPr>
            </w:pPr>
            <w:r>
              <w:rPr>
                <w:spacing w:val="-4"/>
                <w:sz w:val="20"/>
              </w:rPr>
              <w:t>100%</w:t>
            </w:r>
          </w:p>
        </w:tc>
      </w:tr>
      <w:tr w:rsidR="00D74ADB" w14:paraId="6C63199D" w14:textId="77777777">
        <w:trPr>
          <w:trHeight w:val="481"/>
        </w:trPr>
        <w:tc>
          <w:tcPr>
            <w:tcW w:w="564" w:type="dxa"/>
            <w:vMerge/>
            <w:tcBorders>
              <w:top w:val="nil"/>
            </w:tcBorders>
          </w:tcPr>
          <w:p w14:paraId="7B9C72AE" w14:textId="77777777" w:rsidR="00D74ADB" w:rsidRDefault="00D74ADB">
            <w:pPr>
              <w:rPr>
                <w:sz w:val="2"/>
                <w:szCs w:val="2"/>
              </w:rPr>
            </w:pPr>
          </w:p>
        </w:tc>
        <w:tc>
          <w:tcPr>
            <w:tcW w:w="5247" w:type="dxa"/>
          </w:tcPr>
          <w:p w14:paraId="3BE871E0" w14:textId="77777777" w:rsidR="00D74ADB" w:rsidRDefault="00112E24">
            <w:pPr>
              <w:pStyle w:val="TableParagraph"/>
              <w:spacing w:line="240" w:lineRule="exact"/>
              <w:ind w:left="828" w:hanging="360"/>
              <w:rPr>
                <w:sz w:val="20"/>
              </w:rPr>
            </w:pPr>
            <w:r>
              <w:rPr>
                <w:sz w:val="20"/>
              </w:rPr>
              <w:t>b.</w:t>
            </w:r>
            <w:r>
              <w:rPr>
                <w:spacing w:val="80"/>
                <w:w w:val="150"/>
                <w:sz w:val="20"/>
              </w:rPr>
              <w:t xml:space="preserve"> </w:t>
            </w:r>
            <w:r>
              <w:rPr>
                <w:sz w:val="20"/>
              </w:rPr>
              <w:t>Ouro</w:t>
            </w:r>
            <w:r>
              <w:rPr>
                <w:spacing w:val="80"/>
                <w:w w:val="150"/>
                <w:sz w:val="20"/>
              </w:rPr>
              <w:t xml:space="preserve"> </w:t>
            </w:r>
            <w:r>
              <w:rPr>
                <w:sz w:val="20"/>
              </w:rPr>
              <w:t>adquirido</w:t>
            </w:r>
            <w:r>
              <w:rPr>
                <w:spacing w:val="80"/>
                <w:w w:val="150"/>
                <w:sz w:val="20"/>
              </w:rPr>
              <w:t xml:space="preserve"> </w:t>
            </w:r>
            <w:r>
              <w:rPr>
                <w:sz w:val="20"/>
              </w:rPr>
              <w:t>ou</w:t>
            </w:r>
            <w:r>
              <w:rPr>
                <w:spacing w:val="80"/>
                <w:w w:val="150"/>
                <w:sz w:val="20"/>
              </w:rPr>
              <w:t xml:space="preserve"> </w:t>
            </w:r>
            <w:r>
              <w:rPr>
                <w:sz w:val="20"/>
              </w:rPr>
              <w:t>alienado</w:t>
            </w:r>
            <w:r>
              <w:rPr>
                <w:spacing w:val="80"/>
                <w:w w:val="150"/>
                <w:sz w:val="20"/>
              </w:rPr>
              <w:t xml:space="preserve"> </w:t>
            </w:r>
            <w:r>
              <w:rPr>
                <w:sz w:val="20"/>
              </w:rPr>
              <w:t>em</w:t>
            </w:r>
            <w:r>
              <w:rPr>
                <w:spacing w:val="80"/>
                <w:w w:val="150"/>
                <w:sz w:val="20"/>
              </w:rPr>
              <w:t xml:space="preserve"> </w:t>
            </w:r>
            <w:r>
              <w:rPr>
                <w:sz w:val="20"/>
              </w:rPr>
              <w:t>Bolsa</w:t>
            </w:r>
            <w:r>
              <w:rPr>
                <w:spacing w:val="80"/>
                <w:w w:val="150"/>
                <w:sz w:val="20"/>
              </w:rPr>
              <w:t xml:space="preserve"> </w:t>
            </w:r>
            <w:r>
              <w:rPr>
                <w:sz w:val="20"/>
              </w:rPr>
              <w:t>de Mercadorias e Futuros</w:t>
            </w:r>
          </w:p>
        </w:tc>
        <w:tc>
          <w:tcPr>
            <w:tcW w:w="3228" w:type="dxa"/>
          </w:tcPr>
          <w:p w14:paraId="5F65712B" w14:textId="77777777" w:rsidR="00D74ADB" w:rsidRDefault="00112E24">
            <w:pPr>
              <w:pStyle w:val="TableParagraph"/>
              <w:spacing w:before="1"/>
              <w:ind w:left="503" w:right="492"/>
              <w:jc w:val="center"/>
              <w:rPr>
                <w:sz w:val="20"/>
              </w:rPr>
            </w:pPr>
            <w:r>
              <w:rPr>
                <w:spacing w:val="-4"/>
                <w:sz w:val="20"/>
              </w:rPr>
              <w:t>100%</w:t>
            </w:r>
          </w:p>
        </w:tc>
        <w:tc>
          <w:tcPr>
            <w:tcW w:w="866" w:type="dxa"/>
            <w:vMerge/>
            <w:tcBorders>
              <w:top w:val="nil"/>
            </w:tcBorders>
          </w:tcPr>
          <w:p w14:paraId="51B373CF" w14:textId="77777777" w:rsidR="00D74ADB" w:rsidRDefault="00D74ADB">
            <w:pPr>
              <w:rPr>
                <w:sz w:val="2"/>
                <w:szCs w:val="2"/>
              </w:rPr>
            </w:pPr>
          </w:p>
        </w:tc>
        <w:tc>
          <w:tcPr>
            <w:tcW w:w="862" w:type="dxa"/>
            <w:vMerge/>
            <w:tcBorders>
              <w:top w:val="nil"/>
            </w:tcBorders>
          </w:tcPr>
          <w:p w14:paraId="6C6EA955" w14:textId="77777777" w:rsidR="00D74ADB" w:rsidRDefault="00D74ADB">
            <w:pPr>
              <w:rPr>
                <w:sz w:val="2"/>
                <w:szCs w:val="2"/>
              </w:rPr>
            </w:pPr>
          </w:p>
        </w:tc>
      </w:tr>
      <w:tr w:rsidR="00D74ADB" w14:paraId="59BAE308" w14:textId="77777777">
        <w:trPr>
          <w:trHeight w:val="966"/>
        </w:trPr>
        <w:tc>
          <w:tcPr>
            <w:tcW w:w="564" w:type="dxa"/>
            <w:vMerge/>
            <w:tcBorders>
              <w:top w:val="nil"/>
            </w:tcBorders>
          </w:tcPr>
          <w:p w14:paraId="30DA8011" w14:textId="77777777" w:rsidR="00D74ADB" w:rsidRDefault="00D74ADB">
            <w:pPr>
              <w:rPr>
                <w:sz w:val="2"/>
                <w:szCs w:val="2"/>
              </w:rPr>
            </w:pPr>
          </w:p>
        </w:tc>
        <w:tc>
          <w:tcPr>
            <w:tcW w:w="5247" w:type="dxa"/>
          </w:tcPr>
          <w:p w14:paraId="496FD288" w14:textId="77777777" w:rsidR="00D74ADB" w:rsidRDefault="00112E24">
            <w:pPr>
              <w:pStyle w:val="TableParagraph"/>
              <w:spacing w:before="1"/>
              <w:ind w:left="828" w:right="97" w:hanging="360"/>
              <w:jc w:val="both"/>
              <w:rPr>
                <w:sz w:val="20"/>
              </w:rPr>
            </w:pPr>
            <w:r>
              <w:rPr>
                <w:sz w:val="20"/>
              </w:rPr>
              <w:t>c. Contratos</w:t>
            </w:r>
            <w:r>
              <w:rPr>
                <w:spacing w:val="40"/>
                <w:sz w:val="20"/>
              </w:rPr>
              <w:t xml:space="preserve"> </w:t>
            </w:r>
            <w:r>
              <w:rPr>
                <w:sz w:val="20"/>
              </w:rPr>
              <w:t>e</w:t>
            </w:r>
            <w:r>
              <w:rPr>
                <w:spacing w:val="40"/>
                <w:sz w:val="20"/>
              </w:rPr>
              <w:t xml:space="preserve"> </w:t>
            </w:r>
            <w:r>
              <w:rPr>
                <w:sz w:val="20"/>
              </w:rPr>
              <w:t>modalidades</w:t>
            </w:r>
            <w:r>
              <w:rPr>
                <w:spacing w:val="40"/>
                <w:sz w:val="20"/>
              </w:rPr>
              <w:t xml:space="preserve"> </w:t>
            </w:r>
            <w:r>
              <w:rPr>
                <w:sz w:val="20"/>
              </w:rPr>
              <w:t>operacionais</w:t>
            </w:r>
            <w:r>
              <w:rPr>
                <w:spacing w:val="40"/>
                <w:sz w:val="20"/>
              </w:rPr>
              <w:t xml:space="preserve"> </w:t>
            </w:r>
            <w:r>
              <w:rPr>
                <w:sz w:val="20"/>
              </w:rPr>
              <w:t>de emissão ou</w:t>
            </w:r>
            <w:r>
              <w:rPr>
                <w:spacing w:val="-1"/>
                <w:sz w:val="20"/>
              </w:rPr>
              <w:t xml:space="preserve"> </w:t>
            </w:r>
            <w:r>
              <w:rPr>
                <w:sz w:val="20"/>
              </w:rPr>
              <w:t>coobrigação de instituição financeira autorizada</w:t>
            </w:r>
            <w:r>
              <w:rPr>
                <w:spacing w:val="49"/>
                <w:sz w:val="20"/>
              </w:rPr>
              <w:t xml:space="preserve"> </w:t>
            </w:r>
            <w:r>
              <w:rPr>
                <w:sz w:val="20"/>
              </w:rPr>
              <w:t>a</w:t>
            </w:r>
            <w:r>
              <w:rPr>
                <w:spacing w:val="50"/>
                <w:sz w:val="20"/>
              </w:rPr>
              <w:t xml:space="preserve"> </w:t>
            </w:r>
            <w:r>
              <w:rPr>
                <w:sz w:val="20"/>
              </w:rPr>
              <w:t>funcionar</w:t>
            </w:r>
            <w:r>
              <w:rPr>
                <w:spacing w:val="51"/>
                <w:sz w:val="20"/>
              </w:rPr>
              <w:t xml:space="preserve"> </w:t>
            </w:r>
            <w:r>
              <w:rPr>
                <w:sz w:val="20"/>
              </w:rPr>
              <w:t>pelo</w:t>
            </w:r>
            <w:r>
              <w:rPr>
                <w:spacing w:val="49"/>
                <w:sz w:val="20"/>
              </w:rPr>
              <w:t xml:space="preserve"> </w:t>
            </w:r>
            <w:r>
              <w:rPr>
                <w:sz w:val="20"/>
              </w:rPr>
              <w:t>Banco</w:t>
            </w:r>
            <w:r>
              <w:rPr>
                <w:spacing w:val="49"/>
                <w:sz w:val="20"/>
              </w:rPr>
              <w:t xml:space="preserve"> </w:t>
            </w:r>
            <w:r>
              <w:rPr>
                <w:sz w:val="20"/>
              </w:rPr>
              <w:t>Central</w:t>
            </w:r>
            <w:r>
              <w:rPr>
                <w:spacing w:val="49"/>
                <w:sz w:val="20"/>
              </w:rPr>
              <w:t xml:space="preserve"> </w:t>
            </w:r>
            <w:r>
              <w:rPr>
                <w:spacing w:val="-5"/>
                <w:sz w:val="20"/>
              </w:rPr>
              <w:t>do</w:t>
            </w:r>
          </w:p>
          <w:p w14:paraId="61EC9ABF" w14:textId="77777777" w:rsidR="00D74ADB" w:rsidRDefault="00112E24">
            <w:pPr>
              <w:pStyle w:val="TableParagraph"/>
              <w:spacing w:before="1" w:line="221" w:lineRule="exact"/>
              <w:ind w:left="828"/>
              <w:rPr>
                <w:sz w:val="20"/>
              </w:rPr>
            </w:pPr>
            <w:r>
              <w:rPr>
                <w:spacing w:val="-2"/>
                <w:sz w:val="20"/>
              </w:rPr>
              <w:t>Brasil</w:t>
            </w:r>
          </w:p>
        </w:tc>
        <w:tc>
          <w:tcPr>
            <w:tcW w:w="3228" w:type="dxa"/>
          </w:tcPr>
          <w:p w14:paraId="4CF98E71" w14:textId="77777777" w:rsidR="00D74ADB" w:rsidRDefault="00112E24">
            <w:pPr>
              <w:pStyle w:val="TableParagraph"/>
              <w:spacing w:before="1"/>
              <w:ind w:left="503" w:right="492"/>
              <w:jc w:val="center"/>
              <w:rPr>
                <w:sz w:val="20"/>
              </w:rPr>
            </w:pPr>
            <w:r>
              <w:rPr>
                <w:spacing w:val="-4"/>
                <w:sz w:val="20"/>
              </w:rPr>
              <w:t>100%</w:t>
            </w:r>
          </w:p>
        </w:tc>
        <w:tc>
          <w:tcPr>
            <w:tcW w:w="866" w:type="dxa"/>
            <w:vMerge/>
            <w:tcBorders>
              <w:top w:val="nil"/>
            </w:tcBorders>
          </w:tcPr>
          <w:p w14:paraId="1CDA64F6" w14:textId="77777777" w:rsidR="00D74ADB" w:rsidRDefault="00D74ADB">
            <w:pPr>
              <w:rPr>
                <w:sz w:val="2"/>
                <w:szCs w:val="2"/>
              </w:rPr>
            </w:pPr>
          </w:p>
        </w:tc>
        <w:tc>
          <w:tcPr>
            <w:tcW w:w="862" w:type="dxa"/>
            <w:vMerge/>
            <w:tcBorders>
              <w:top w:val="nil"/>
            </w:tcBorders>
          </w:tcPr>
          <w:p w14:paraId="015FF807" w14:textId="77777777" w:rsidR="00D74ADB" w:rsidRDefault="00D74ADB">
            <w:pPr>
              <w:rPr>
                <w:sz w:val="2"/>
                <w:szCs w:val="2"/>
              </w:rPr>
            </w:pPr>
          </w:p>
        </w:tc>
      </w:tr>
      <w:tr w:rsidR="00D74ADB" w14:paraId="142C9092" w14:textId="77777777">
        <w:trPr>
          <w:trHeight w:val="1449"/>
        </w:trPr>
        <w:tc>
          <w:tcPr>
            <w:tcW w:w="564" w:type="dxa"/>
            <w:vMerge/>
            <w:tcBorders>
              <w:top w:val="nil"/>
            </w:tcBorders>
          </w:tcPr>
          <w:p w14:paraId="71A4967A" w14:textId="77777777" w:rsidR="00D74ADB" w:rsidRDefault="00D74ADB">
            <w:pPr>
              <w:rPr>
                <w:sz w:val="2"/>
                <w:szCs w:val="2"/>
              </w:rPr>
            </w:pPr>
          </w:p>
        </w:tc>
        <w:tc>
          <w:tcPr>
            <w:tcW w:w="5247" w:type="dxa"/>
          </w:tcPr>
          <w:p w14:paraId="522DB331" w14:textId="77777777" w:rsidR="00D74ADB" w:rsidRDefault="00112E24">
            <w:pPr>
              <w:pStyle w:val="TableParagraph"/>
              <w:spacing w:before="1"/>
              <w:ind w:left="828" w:right="98" w:hanging="360"/>
              <w:jc w:val="both"/>
              <w:rPr>
                <w:sz w:val="20"/>
              </w:rPr>
            </w:pPr>
            <w:r>
              <w:rPr>
                <w:sz w:val="20"/>
              </w:rPr>
              <w:t>d. Cupons, direitos, recibos de subscrição e certificados de desdobramentos, cédulas de debêntures, cotas de fundos de investimento, e quaisquer outros ativos mobiliários diversos daqueles</w:t>
            </w:r>
            <w:r>
              <w:rPr>
                <w:spacing w:val="55"/>
                <w:sz w:val="20"/>
              </w:rPr>
              <w:t xml:space="preserve"> </w:t>
            </w:r>
            <w:r>
              <w:rPr>
                <w:sz w:val="20"/>
              </w:rPr>
              <w:t>previstos</w:t>
            </w:r>
            <w:r>
              <w:rPr>
                <w:spacing w:val="56"/>
                <w:sz w:val="20"/>
              </w:rPr>
              <w:t xml:space="preserve"> </w:t>
            </w:r>
            <w:r>
              <w:rPr>
                <w:sz w:val="20"/>
              </w:rPr>
              <w:t>inciso</w:t>
            </w:r>
            <w:r>
              <w:rPr>
                <w:spacing w:val="58"/>
                <w:sz w:val="20"/>
              </w:rPr>
              <w:t xml:space="preserve"> </w:t>
            </w:r>
            <w:r>
              <w:rPr>
                <w:sz w:val="20"/>
              </w:rPr>
              <w:t>I</w:t>
            </w:r>
            <w:r>
              <w:rPr>
                <w:spacing w:val="56"/>
                <w:sz w:val="20"/>
              </w:rPr>
              <w:t xml:space="preserve"> </w:t>
            </w:r>
            <w:r>
              <w:rPr>
                <w:sz w:val="20"/>
              </w:rPr>
              <w:t>acima,</w:t>
            </w:r>
            <w:r>
              <w:rPr>
                <w:spacing w:val="55"/>
                <w:sz w:val="20"/>
              </w:rPr>
              <w:t xml:space="preserve"> </w:t>
            </w:r>
            <w:r>
              <w:rPr>
                <w:sz w:val="20"/>
              </w:rPr>
              <w:t>desde</w:t>
            </w:r>
            <w:r>
              <w:rPr>
                <w:spacing w:val="58"/>
                <w:sz w:val="20"/>
              </w:rPr>
              <w:t xml:space="preserve"> </w:t>
            </w:r>
            <w:r>
              <w:rPr>
                <w:spacing w:val="-5"/>
                <w:sz w:val="20"/>
              </w:rPr>
              <w:t>que</w:t>
            </w:r>
          </w:p>
          <w:p w14:paraId="3E4035CB" w14:textId="77777777" w:rsidR="00D74ADB" w:rsidRDefault="00112E24">
            <w:pPr>
              <w:pStyle w:val="TableParagraph"/>
              <w:spacing w:line="221" w:lineRule="exact"/>
              <w:ind w:left="828"/>
              <w:jc w:val="both"/>
              <w:rPr>
                <w:sz w:val="20"/>
              </w:rPr>
            </w:pPr>
            <w:r>
              <w:rPr>
                <w:sz w:val="20"/>
              </w:rPr>
              <w:t>objeto</w:t>
            </w:r>
            <w:r>
              <w:rPr>
                <w:spacing w:val="-7"/>
                <w:sz w:val="20"/>
              </w:rPr>
              <w:t xml:space="preserve"> </w:t>
            </w:r>
            <w:r>
              <w:rPr>
                <w:sz w:val="20"/>
              </w:rPr>
              <w:t>de</w:t>
            </w:r>
            <w:r>
              <w:rPr>
                <w:spacing w:val="-5"/>
                <w:sz w:val="20"/>
              </w:rPr>
              <w:t xml:space="preserve"> </w:t>
            </w:r>
            <w:r>
              <w:rPr>
                <w:sz w:val="20"/>
              </w:rPr>
              <w:t>oferta</w:t>
            </w:r>
            <w:r>
              <w:rPr>
                <w:spacing w:val="-6"/>
                <w:sz w:val="20"/>
              </w:rPr>
              <w:t xml:space="preserve"> </w:t>
            </w:r>
            <w:r>
              <w:rPr>
                <w:sz w:val="20"/>
              </w:rPr>
              <w:t>pública</w:t>
            </w:r>
            <w:r>
              <w:rPr>
                <w:spacing w:val="-6"/>
                <w:sz w:val="20"/>
              </w:rPr>
              <w:t xml:space="preserve"> </w:t>
            </w:r>
            <w:r>
              <w:rPr>
                <w:sz w:val="20"/>
              </w:rPr>
              <w:t>registrada</w:t>
            </w:r>
            <w:r>
              <w:rPr>
                <w:spacing w:val="-5"/>
                <w:sz w:val="20"/>
              </w:rPr>
              <w:t xml:space="preserve"> </w:t>
            </w:r>
            <w:r>
              <w:rPr>
                <w:sz w:val="20"/>
              </w:rPr>
              <w:t>na</w:t>
            </w:r>
            <w:r>
              <w:rPr>
                <w:spacing w:val="-6"/>
                <w:sz w:val="20"/>
              </w:rPr>
              <w:t xml:space="preserve"> </w:t>
            </w:r>
            <w:r>
              <w:rPr>
                <w:spacing w:val="-4"/>
                <w:sz w:val="20"/>
              </w:rPr>
              <w:t>CVM.</w:t>
            </w:r>
          </w:p>
        </w:tc>
        <w:tc>
          <w:tcPr>
            <w:tcW w:w="3228" w:type="dxa"/>
          </w:tcPr>
          <w:p w14:paraId="405C822A" w14:textId="77777777" w:rsidR="00D74ADB" w:rsidRDefault="00112E24">
            <w:pPr>
              <w:pStyle w:val="TableParagraph"/>
              <w:spacing w:before="1"/>
              <w:ind w:left="503" w:right="492"/>
              <w:jc w:val="center"/>
              <w:rPr>
                <w:sz w:val="20"/>
              </w:rPr>
            </w:pPr>
            <w:r>
              <w:rPr>
                <w:spacing w:val="-4"/>
                <w:sz w:val="20"/>
              </w:rPr>
              <w:t>100%</w:t>
            </w:r>
          </w:p>
        </w:tc>
        <w:tc>
          <w:tcPr>
            <w:tcW w:w="866" w:type="dxa"/>
            <w:vMerge/>
            <w:tcBorders>
              <w:top w:val="nil"/>
            </w:tcBorders>
          </w:tcPr>
          <w:p w14:paraId="37FA61CC" w14:textId="77777777" w:rsidR="00D74ADB" w:rsidRDefault="00D74ADB">
            <w:pPr>
              <w:rPr>
                <w:sz w:val="2"/>
                <w:szCs w:val="2"/>
              </w:rPr>
            </w:pPr>
          </w:p>
        </w:tc>
        <w:tc>
          <w:tcPr>
            <w:tcW w:w="862" w:type="dxa"/>
            <w:vMerge/>
            <w:tcBorders>
              <w:top w:val="nil"/>
            </w:tcBorders>
          </w:tcPr>
          <w:p w14:paraId="1B868F1A" w14:textId="77777777" w:rsidR="00D74ADB" w:rsidRDefault="00D74ADB">
            <w:pPr>
              <w:rPr>
                <w:sz w:val="2"/>
                <w:szCs w:val="2"/>
              </w:rPr>
            </w:pPr>
          </w:p>
        </w:tc>
      </w:tr>
      <w:tr w:rsidR="00D74ADB" w14:paraId="667EFBDE" w14:textId="77777777">
        <w:trPr>
          <w:trHeight w:val="724"/>
        </w:trPr>
        <w:tc>
          <w:tcPr>
            <w:tcW w:w="564" w:type="dxa"/>
            <w:vMerge/>
            <w:tcBorders>
              <w:top w:val="nil"/>
            </w:tcBorders>
          </w:tcPr>
          <w:p w14:paraId="0CB2E664" w14:textId="77777777" w:rsidR="00D74ADB" w:rsidRDefault="00D74ADB">
            <w:pPr>
              <w:rPr>
                <w:sz w:val="2"/>
                <w:szCs w:val="2"/>
              </w:rPr>
            </w:pPr>
          </w:p>
        </w:tc>
        <w:tc>
          <w:tcPr>
            <w:tcW w:w="5247" w:type="dxa"/>
          </w:tcPr>
          <w:p w14:paraId="463D4A64" w14:textId="77777777" w:rsidR="00D74ADB" w:rsidRDefault="00112E24">
            <w:pPr>
              <w:pStyle w:val="TableParagraph"/>
              <w:spacing w:line="242" w:lineRule="exact"/>
              <w:ind w:left="828" w:right="102" w:hanging="360"/>
              <w:jc w:val="both"/>
              <w:rPr>
                <w:sz w:val="20"/>
              </w:rPr>
            </w:pPr>
            <w:r>
              <w:rPr>
                <w:sz w:val="20"/>
              </w:rPr>
              <w:t>e. Notas promissórias e debêntures, desde que tenham sido emitidas por companhias abertas e objeto de oferta pública.</w:t>
            </w:r>
          </w:p>
        </w:tc>
        <w:tc>
          <w:tcPr>
            <w:tcW w:w="3228" w:type="dxa"/>
          </w:tcPr>
          <w:p w14:paraId="385BC3C8" w14:textId="77777777" w:rsidR="00D74ADB" w:rsidRDefault="00112E24">
            <w:pPr>
              <w:pStyle w:val="TableParagraph"/>
              <w:spacing w:line="240" w:lineRule="exact"/>
              <w:ind w:left="503" w:right="492"/>
              <w:jc w:val="center"/>
              <w:rPr>
                <w:sz w:val="20"/>
              </w:rPr>
            </w:pPr>
            <w:r>
              <w:rPr>
                <w:spacing w:val="-4"/>
                <w:sz w:val="20"/>
              </w:rPr>
              <w:t>100%</w:t>
            </w:r>
          </w:p>
        </w:tc>
        <w:tc>
          <w:tcPr>
            <w:tcW w:w="866" w:type="dxa"/>
            <w:vMerge/>
            <w:tcBorders>
              <w:top w:val="nil"/>
            </w:tcBorders>
          </w:tcPr>
          <w:p w14:paraId="3372A740" w14:textId="77777777" w:rsidR="00D74ADB" w:rsidRDefault="00D74ADB">
            <w:pPr>
              <w:rPr>
                <w:sz w:val="2"/>
                <w:szCs w:val="2"/>
              </w:rPr>
            </w:pPr>
          </w:p>
        </w:tc>
        <w:tc>
          <w:tcPr>
            <w:tcW w:w="862" w:type="dxa"/>
            <w:vMerge/>
            <w:tcBorders>
              <w:top w:val="nil"/>
            </w:tcBorders>
          </w:tcPr>
          <w:p w14:paraId="508702B0" w14:textId="77777777" w:rsidR="00D74ADB" w:rsidRDefault="00D74ADB">
            <w:pPr>
              <w:rPr>
                <w:sz w:val="2"/>
                <w:szCs w:val="2"/>
              </w:rPr>
            </w:pPr>
          </w:p>
        </w:tc>
      </w:tr>
      <w:tr w:rsidR="00D74ADB" w14:paraId="5CB1896C" w14:textId="77777777">
        <w:trPr>
          <w:trHeight w:val="963"/>
        </w:trPr>
        <w:tc>
          <w:tcPr>
            <w:tcW w:w="564" w:type="dxa"/>
            <w:vMerge/>
            <w:tcBorders>
              <w:top w:val="nil"/>
            </w:tcBorders>
          </w:tcPr>
          <w:p w14:paraId="30915D00" w14:textId="77777777" w:rsidR="00D74ADB" w:rsidRDefault="00D74ADB">
            <w:pPr>
              <w:rPr>
                <w:sz w:val="2"/>
                <w:szCs w:val="2"/>
              </w:rPr>
            </w:pPr>
          </w:p>
        </w:tc>
        <w:tc>
          <w:tcPr>
            <w:tcW w:w="5247" w:type="dxa"/>
          </w:tcPr>
          <w:p w14:paraId="53A98B50" w14:textId="77777777" w:rsidR="00D74ADB" w:rsidRDefault="00112E24">
            <w:pPr>
              <w:pStyle w:val="TableParagraph"/>
              <w:tabs>
                <w:tab w:val="left" w:pos="828"/>
              </w:tabs>
              <w:ind w:left="828" w:right="102" w:hanging="360"/>
              <w:rPr>
                <w:sz w:val="20"/>
              </w:rPr>
            </w:pPr>
            <w:r>
              <w:rPr>
                <w:spacing w:val="-6"/>
                <w:sz w:val="20"/>
              </w:rPr>
              <w:t>f.</w:t>
            </w:r>
            <w:r>
              <w:rPr>
                <w:sz w:val="20"/>
              </w:rPr>
              <w:tab/>
              <w:t>ações</w:t>
            </w:r>
            <w:r>
              <w:rPr>
                <w:spacing w:val="80"/>
                <w:sz w:val="20"/>
              </w:rPr>
              <w:t xml:space="preserve"> </w:t>
            </w:r>
            <w:r>
              <w:rPr>
                <w:sz w:val="20"/>
              </w:rPr>
              <w:t>admitidas</w:t>
            </w:r>
            <w:r>
              <w:rPr>
                <w:spacing w:val="80"/>
                <w:sz w:val="20"/>
              </w:rPr>
              <w:t xml:space="preserve"> </w:t>
            </w:r>
            <w:r>
              <w:rPr>
                <w:sz w:val="20"/>
              </w:rPr>
              <w:t>à</w:t>
            </w:r>
            <w:r>
              <w:rPr>
                <w:spacing w:val="80"/>
                <w:sz w:val="20"/>
              </w:rPr>
              <w:t xml:space="preserve"> </w:t>
            </w:r>
            <w:r>
              <w:rPr>
                <w:sz w:val="20"/>
              </w:rPr>
              <w:t>negociação</w:t>
            </w:r>
            <w:r>
              <w:rPr>
                <w:spacing w:val="80"/>
                <w:sz w:val="20"/>
              </w:rPr>
              <w:t xml:space="preserve"> </w:t>
            </w:r>
            <w:r>
              <w:rPr>
                <w:sz w:val="20"/>
              </w:rPr>
              <w:t>em</w:t>
            </w:r>
            <w:r>
              <w:rPr>
                <w:spacing w:val="80"/>
                <w:sz w:val="20"/>
              </w:rPr>
              <w:t xml:space="preserve"> </w:t>
            </w:r>
            <w:r>
              <w:rPr>
                <w:sz w:val="20"/>
              </w:rPr>
              <w:t>mercado organizado;</w:t>
            </w:r>
            <w:r>
              <w:rPr>
                <w:spacing w:val="39"/>
                <w:sz w:val="20"/>
              </w:rPr>
              <w:t xml:space="preserve"> </w:t>
            </w:r>
            <w:r>
              <w:rPr>
                <w:sz w:val="20"/>
              </w:rPr>
              <w:t>bônus</w:t>
            </w:r>
            <w:r>
              <w:rPr>
                <w:spacing w:val="43"/>
                <w:sz w:val="20"/>
              </w:rPr>
              <w:t xml:space="preserve"> </w:t>
            </w:r>
            <w:r>
              <w:rPr>
                <w:sz w:val="20"/>
              </w:rPr>
              <w:t>ou</w:t>
            </w:r>
            <w:r>
              <w:rPr>
                <w:spacing w:val="39"/>
                <w:sz w:val="20"/>
              </w:rPr>
              <w:t xml:space="preserve"> </w:t>
            </w:r>
            <w:r>
              <w:rPr>
                <w:sz w:val="20"/>
              </w:rPr>
              <w:t>recibos</w:t>
            </w:r>
            <w:r>
              <w:rPr>
                <w:spacing w:val="41"/>
                <w:sz w:val="20"/>
              </w:rPr>
              <w:t xml:space="preserve"> </w:t>
            </w:r>
            <w:r>
              <w:rPr>
                <w:sz w:val="20"/>
              </w:rPr>
              <w:t>de</w:t>
            </w:r>
            <w:r>
              <w:rPr>
                <w:spacing w:val="41"/>
                <w:sz w:val="20"/>
              </w:rPr>
              <w:t xml:space="preserve"> </w:t>
            </w:r>
            <w:r>
              <w:rPr>
                <w:sz w:val="20"/>
              </w:rPr>
              <w:t>subscrição</w:t>
            </w:r>
            <w:r>
              <w:rPr>
                <w:spacing w:val="40"/>
                <w:sz w:val="20"/>
              </w:rPr>
              <w:t xml:space="preserve"> </w:t>
            </w:r>
            <w:r>
              <w:rPr>
                <w:spacing w:val="-10"/>
                <w:sz w:val="20"/>
              </w:rPr>
              <w:t>e</w:t>
            </w:r>
          </w:p>
          <w:p w14:paraId="2A524C63" w14:textId="77777777" w:rsidR="00D74ADB" w:rsidRDefault="00112E24">
            <w:pPr>
              <w:pStyle w:val="TableParagraph"/>
              <w:spacing w:line="240" w:lineRule="exact"/>
              <w:ind w:left="828"/>
              <w:rPr>
                <w:sz w:val="20"/>
              </w:rPr>
            </w:pPr>
            <w:r>
              <w:rPr>
                <w:sz w:val="20"/>
              </w:rPr>
              <w:t>certificados</w:t>
            </w:r>
            <w:r>
              <w:rPr>
                <w:spacing w:val="40"/>
                <w:sz w:val="20"/>
              </w:rPr>
              <w:t xml:space="preserve"> </w:t>
            </w:r>
            <w:r>
              <w:rPr>
                <w:sz w:val="20"/>
              </w:rPr>
              <w:t>de</w:t>
            </w:r>
            <w:r>
              <w:rPr>
                <w:spacing w:val="40"/>
                <w:sz w:val="20"/>
              </w:rPr>
              <w:t xml:space="preserve"> </w:t>
            </w:r>
            <w:r>
              <w:rPr>
                <w:sz w:val="20"/>
              </w:rPr>
              <w:t>depósito</w:t>
            </w:r>
            <w:r>
              <w:rPr>
                <w:spacing w:val="40"/>
                <w:sz w:val="20"/>
              </w:rPr>
              <w:t xml:space="preserve"> </w:t>
            </w:r>
            <w:r>
              <w:rPr>
                <w:sz w:val="20"/>
              </w:rPr>
              <w:t>de</w:t>
            </w:r>
            <w:r>
              <w:rPr>
                <w:spacing w:val="40"/>
                <w:sz w:val="20"/>
              </w:rPr>
              <w:t xml:space="preserve"> </w:t>
            </w:r>
            <w:r>
              <w:rPr>
                <w:sz w:val="20"/>
              </w:rPr>
              <w:t>ações</w:t>
            </w:r>
            <w:r>
              <w:rPr>
                <w:spacing w:val="40"/>
                <w:sz w:val="20"/>
              </w:rPr>
              <w:t xml:space="preserve"> </w:t>
            </w:r>
            <w:r>
              <w:rPr>
                <w:sz w:val="20"/>
              </w:rPr>
              <w:t>admitidas</w:t>
            </w:r>
            <w:r>
              <w:rPr>
                <w:spacing w:val="40"/>
                <w:sz w:val="20"/>
              </w:rPr>
              <w:t xml:space="preserve"> </w:t>
            </w:r>
            <w:r>
              <w:rPr>
                <w:sz w:val="20"/>
              </w:rPr>
              <w:t>à negociação nas entidades retromencionadas.</w:t>
            </w:r>
          </w:p>
        </w:tc>
        <w:tc>
          <w:tcPr>
            <w:tcW w:w="3228" w:type="dxa"/>
          </w:tcPr>
          <w:p w14:paraId="32494104" w14:textId="77777777" w:rsidR="00D74ADB" w:rsidRDefault="00112E24">
            <w:pPr>
              <w:pStyle w:val="TableParagraph"/>
              <w:spacing w:line="239" w:lineRule="exact"/>
              <w:ind w:left="503" w:right="492"/>
              <w:jc w:val="center"/>
              <w:rPr>
                <w:sz w:val="20"/>
              </w:rPr>
            </w:pPr>
            <w:r>
              <w:rPr>
                <w:spacing w:val="-4"/>
                <w:sz w:val="20"/>
              </w:rPr>
              <w:t>100%</w:t>
            </w:r>
          </w:p>
        </w:tc>
        <w:tc>
          <w:tcPr>
            <w:tcW w:w="866" w:type="dxa"/>
            <w:vMerge/>
            <w:tcBorders>
              <w:top w:val="nil"/>
            </w:tcBorders>
          </w:tcPr>
          <w:p w14:paraId="3F500222" w14:textId="77777777" w:rsidR="00D74ADB" w:rsidRDefault="00D74ADB">
            <w:pPr>
              <w:rPr>
                <w:sz w:val="2"/>
                <w:szCs w:val="2"/>
              </w:rPr>
            </w:pPr>
          </w:p>
        </w:tc>
        <w:tc>
          <w:tcPr>
            <w:tcW w:w="862" w:type="dxa"/>
            <w:vMerge/>
            <w:tcBorders>
              <w:top w:val="nil"/>
            </w:tcBorders>
          </w:tcPr>
          <w:p w14:paraId="7B6E975B" w14:textId="77777777" w:rsidR="00D74ADB" w:rsidRDefault="00D74ADB">
            <w:pPr>
              <w:rPr>
                <w:sz w:val="2"/>
                <w:szCs w:val="2"/>
              </w:rPr>
            </w:pPr>
          </w:p>
        </w:tc>
      </w:tr>
      <w:tr w:rsidR="00D74ADB" w14:paraId="0FA1A3CE" w14:textId="77777777">
        <w:trPr>
          <w:trHeight w:val="700"/>
        </w:trPr>
        <w:tc>
          <w:tcPr>
            <w:tcW w:w="564" w:type="dxa"/>
            <w:vMerge/>
            <w:tcBorders>
              <w:top w:val="nil"/>
            </w:tcBorders>
          </w:tcPr>
          <w:p w14:paraId="21F1EEBF" w14:textId="77777777" w:rsidR="00D74ADB" w:rsidRDefault="00D74ADB">
            <w:pPr>
              <w:rPr>
                <w:sz w:val="2"/>
                <w:szCs w:val="2"/>
              </w:rPr>
            </w:pPr>
          </w:p>
        </w:tc>
        <w:tc>
          <w:tcPr>
            <w:tcW w:w="5247" w:type="dxa"/>
          </w:tcPr>
          <w:p w14:paraId="5960C830" w14:textId="77777777" w:rsidR="00D74ADB" w:rsidRDefault="00112E24">
            <w:pPr>
              <w:pStyle w:val="TableParagraph"/>
              <w:spacing w:before="109"/>
              <w:ind w:left="828" w:hanging="360"/>
              <w:rPr>
                <w:sz w:val="20"/>
              </w:rPr>
            </w:pPr>
            <w:r>
              <w:rPr>
                <w:sz w:val="20"/>
              </w:rPr>
              <w:t>g.</w:t>
            </w:r>
            <w:r>
              <w:rPr>
                <w:spacing w:val="80"/>
                <w:sz w:val="20"/>
              </w:rPr>
              <w:t xml:space="preserve"> </w:t>
            </w:r>
            <w:r>
              <w:rPr>
                <w:sz w:val="20"/>
              </w:rPr>
              <w:t>Brazilian Depositary Receipts classificados como nível II e III</w:t>
            </w:r>
          </w:p>
        </w:tc>
        <w:tc>
          <w:tcPr>
            <w:tcW w:w="3228" w:type="dxa"/>
          </w:tcPr>
          <w:p w14:paraId="70ECB91E" w14:textId="77777777" w:rsidR="00D74ADB" w:rsidRDefault="00112E24">
            <w:pPr>
              <w:pStyle w:val="TableParagraph"/>
              <w:spacing w:before="1"/>
              <w:ind w:left="503" w:right="492"/>
              <w:jc w:val="center"/>
              <w:rPr>
                <w:sz w:val="20"/>
              </w:rPr>
            </w:pPr>
            <w:r>
              <w:rPr>
                <w:spacing w:val="-4"/>
                <w:sz w:val="20"/>
              </w:rPr>
              <w:t>100%</w:t>
            </w:r>
          </w:p>
        </w:tc>
        <w:tc>
          <w:tcPr>
            <w:tcW w:w="866" w:type="dxa"/>
            <w:vMerge/>
            <w:tcBorders>
              <w:top w:val="nil"/>
            </w:tcBorders>
          </w:tcPr>
          <w:p w14:paraId="4486B261" w14:textId="77777777" w:rsidR="00D74ADB" w:rsidRDefault="00D74ADB">
            <w:pPr>
              <w:rPr>
                <w:sz w:val="2"/>
                <w:szCs w:val="2"/>
              </w:rPr>
            </w:pPr>
          </w:p>
        </w:tc>
        <w:tc>
          <w:tcPr>
            <w:tcW w:w="862" w:type="dxa"/>
            <w:vMerge/>
            <w:tcBorders>
              <w:top w:val="nil"/>
            </w:tcBorders>
          </w:tcPr>
          <w:p w14:paraId="7E75FE17" w14:textId="77777777" w:rsidR="00D74ADB" w:rsidRDefault="00D74ADB">
            <w:pPr>
              <w:rPr>
                <w:sz w:val="2"/>
                <w:szCs w:val="2"/>
              </w:rPr>
            </w:pPr>
          </w:p>
        </w:tc>
      </w:tr>
      <w:tr w:rsidR="00D74ADB" w14:paraId="5235D93D" w14:textId="77777777">
        <w:trPr>
          <w:trHeight w:val="700"/>
        </w:trPr>
        <w:tc>
          <w:tcPr>
            <w:tcW w:w="564" w:type="dxa"/>
            <w:vMerge/>
            <w:tcBorders>
              <w:top w:val="nil"/>
            </w:tcBorders>
          </w:tcPr>
          <w:p w14:paraId="4715DB98" w14:textId="77777777" w:rsidR="00D74ADB" w:rsidRDefault="00D74ADB">
            <w:pPr>
              <w:rPr>
                <w:sz w:val="2"/>
                <w:szCs w:val="2"/>
              </w:rPr>
            </w:pPr>
          </w:p>
        </w:tc>
        <w:tc>
          <w:tcPr>
            <w:tcW w:w="5247" w:type="dxa"/>
          </w:tcPr>
          <w:p w14:paraId="2C96342E" w14:textId="77777777" w:rsidR="00D74ADB" w:rsidRDefault="00112E24">
            <w:pPr>
              <w:pStyle w:val="TableParagraph"/>
              <w:spacing w:before="109"/>
              <w:ind w:left="828" w:hanging="360"/>
              <w:rPr>
                <w:sz w:val="20"/>
              </w:rPr>
            </w:pPr>
            <w:r>
              <w:rPr>
                <w:sz w:val="20"/>
              </w:rPr>
              <w:t>h.</w:t>
            </w:r>
            <w:r>
              <w:rPr>
                <w:spacing w:val="80"/>
                <w:sz w:val="20"/>
              </w:rPr>
              <w:t xml:space="preserve"> </w:t>
            </w:r>
            <w:r>
              <w:rPr>
                <w:sz w:val="20"/>
              </w:rPr>
              <w:t>Brazilian Depositary Receipts classificados como nível I</w:t>
            </w:r>
          </w:p>
        </w:tc>
        <w:tc>
          <w:tcPr>
            <w:tcW w:w="3228" w:type="dxa"/>
          </w:tcPr>
          <w:p w14:paraId="195C9A03" w14:textId="77777777" w:rsidR="00D74ADB" w:rsidRDefault="00112E24">
            <w:pPr>
              <w:pStyle w:val="TableParagraph"/>
              <w:spacing w:before="1"/>
              <w:ind w:left="503" w:right="492"/>
              <w:jc w:val="center"/>
              <w:rPr>
                <w:sz w:val="20"/>
              </w:rPr>
            </w:pPr>
            <w:r>
              <w:rPr>
                <w:spacing w:val="-4"/>
                <w:sz w:val="20"/>
              </w:rPr>
              <w:t>100%</w:t>
            </w:r>
          </w:p>
        </w:tc>
        <w:tc>
          <w:tcPr>
            <w:tcW w:w="866" w:type="dxa"/>
            <w:vMerge/>
            <w:tcBorders>
              <w:top w:val="nil"/>
            </w:tcBorders>
          </w:tcPr>
          <w:p w14:paraId="108D1BA4" w14:textId="77777777" w:rsidR="00D74ADB" w:rsidRDefault="00D74ADB">
            <w:pPr>
              <w:rPr>
                <w:sz w:val="2"/>
                <w:szCs w:val="2"/>
              </w:rPr>
            </w:pPr>
          </w:p>
        </w:tc>
        <w:tc>
          <w:tcPr>
            <w:tcW w:w="862" w:type="dxa"/>
            <w:vMerge/>
            <w:tcBorders>
              <w:top w:val="nil"/>
            </w:tcBorders>
          </w:tcPr>
          <w:p w14:paraId="106A1F0C" w14:textId="77777777" w:rsidR="00D74ADB" w:rsidRDefault="00D74ADB">
            <w:pPr>
              <w:rPr>
                <w:sz w:val="2"/>
                <w:szCs w:val="2"/>
              </w:rPr>
            </w:pPr>
          </w:p>
        </w:tc>
      </w:tr>
      <w:tr w:rsidR="00D74ADB" w14:paraId="5211C75E" w14:textId="77777777">
        <w:trPr>
          <w:trHeight w:val="700"/>
        </w:trPr>
        <w:tc>
          <w:tcPr>
            <w:tcW w:w="564" w:type="dxa"/>
            <w:vMerge/>
            <w:tcBorders>
              <w:top w:val="nil"/>
            </w:tcBorders>
          </w:tcPr>
          <w:p w14:paraId="76DBD6BE" w14:textId="77777777" w:rsidR="00D74ADB" w:rsidRDefault="00D74ADB">
            <w:pPr>
              <w:rPr>
                <w:sz w:val="2"/>
                <w:szCs w:val="2"/>
              </w:rPr>
            </w:pPr>
          </w:p>
        </w:tc>
        <w:tc>
          <w:tcPr>
            <w:tcW w:w="5247" w:type="dxa"/>
          </w:tcPr>
          <w:p w14:paraId="6ACA3234" w14:textId="77777777" w:rsidR="00D74ADB" w:rsidRDefault="00112E24">
            <w:pPr>
              <w:pStyle w:val="TableParagraph"/>
              <w:tabs>
                <w:tab w:val="left" w:pos="828"/>
              </w:tabs>
              <w:spacing w:before="109"/>
              <w:ind w:left="828" w:right="102" w:hanging="360"/>
              <w:rPr>
                <w:sz w:val="20"/>
              </w:rPr>
            </w:pPr>
            <w:r>
              <w:rPr>
                <w:spacing w:val="-6"/>
                <w:sz w:val="20"/>
              </w:rPr>
              <w:t>i.</w:t>
            </w:r>
            <w:r>
              <w:rPr>
                <w:sz w:val="20"/>
              </w:rPr>
              <w:tab/>
              <w:t>títulos</w:t>
            </w:r>
            <w:r>
              <w:rPr>
                <w:spacing w:val="80"/>
                <w:sz w:val="20"/>
              </w:rPr>
              <w:t xml:space="preserve"> </w:t>
            </w:r>
            <w:r>
              <w:rPr>
                <w:sz w:val="20"/>
              </w:rPr>
              <w:t>representativos</w:t>
            </w:r>
            <w:r>
              <w:rPr>
                <w:spacing w:val="80"/>
                <w:sz w:val="20"/>
              </w:rPr>
              <w:t xml:space="preserve"> </w:t>
            </w:r>
            <w:r>
              <w:rPr>
                <w:sz w:val="20"/>
              </w:rPr>
              <w:t>da</w:t>
            </w:r>
            <w:r>
              <w:rPr>
                <w:spacing w:val="80"/>
                <w:sz w:val="20"/>
              </w:rPr>
              <w:t xml:space="preserve"> </w:t>
            </w:r>
            <w:r>
              <w:rPr>
                <w:sz w:val="20"/>
              </w:rPr>
              <w:t>dívida</w:t>
            </w:r>
            <w:r>
              <w:rPr>
                <w:spacing w:val="80"/>
                <w:sz w:val="20"/>
              </w:rPr>
              <w:t xml:space="preserve"> </w:t>
            </w:r>
            <w:r>
              <w:rPr>
                <w:sz w:val="20"/>
              </w:rPr>
              <w:t>externa</w:t>
            </w:r>
            <w:r>
              <w:rPr>
                <w:spacing w:val="80"/>
                <w:sz w:val="20"/>
              </w:rPr>
              <w:t xml:space="preserve"> </w:t>
            </w:r>
            <w:r>
              <w:rPr>
                <w:sz w:val="20"/>
              </w:rPr>
              <w:t>de responsabilidade da União.</w:t>
            </w:r>
          </w:p>
        </w:tc>
        <w:tc>
          <w:tcPr>
            <w:tcW w:w="3228" w:type="dxa"/>
          </w:tcPr>
          <w:p w14:paraId="69F4E668" w14:textId="77777777" w:rsidR="00D74ADB" w:rsidRDefault="00112E24">
            <w:pPr>
              <w:pStyle w:val="TableParagraph"/>
              <w:spacing w:before="1"/>
              <w:ind w:left="503" w:right="492"/>
              <w:jc w:val="center"/>
              <w:rPr>
                <w:sz w:val="20"/>
              </w:rPr>
            </w:pPr>
            <w:r>
              <w:rPr>
                <w:spacing w:val="-4"/>
                <w:sz w:val="20"/>
              </w:rPr>
              <w:t>100%</w:t>
            </w:r>
          </w:p>
        </w:tc>
        <w:tc>
          <w:tcPr>
            <w:tcW w:w="866" w:type="dxa"/>
            <w:vMerge/>
            <w:tcBorders>
              <w:top w:val="nil"/>
            </w:tcBorders>
          </w:tcPr>
          <w:p w14:paraId="733804D0" w14:textId="77777777" w:rsidR="00D74ADB" w:rsidRDefault="00D74ADB">
            <w:pPr>
              <w:rPr>
                <w:sz w:val="2"/>
                <w:szCs w:val="2"/>
              </w:rPr>
            </w:pPr>
          </w:p>
        </w:tc>
        <w:tc>
          <w:tcPr>
            <w:tcW w:w="862" w:type="dxa"/>
            <w:vMerge/>
            <w:tcBorders>
              <w:top w:val="nil"/>
            </w:tcBorders>
          </w:tcPr>
          <w:p w14:paraId="471D8205" w14:textId="77777777" w:rsidR="00D74ADB" w:rsidRDefault="00D74ADB">
            <w:pPr>
              <w:rPr>
                <w:sz w:val="2"/>
                <w:szCs w:val="2"/>
              </w:rPr>
            </w:pPr>
          </w:p>
        </w:tc>
      </w:tr>
      <w:tr w:rsidR="00D74ADB" w14:paraId="7C52EDB5" w14:textId="77777777">
        <w:trPr>
          <w:trHeight w:val="724"/>
        </w:trPr>
        <w:tc>
          <w:tcPr>
            <w:tcW w:w="10767" w:type="dxa"/>
            <w:gridSpan w:val="5"/>
          </w:tcPr>
          <w:p w14:paraId="0F1A3AEA" w14:textId="77777777" w:rsidR="00D74ADB" w:rsidRDefault="00112E24">
            <w:pPr>
              <w:pStyle w:val="TableParagraph"/>
              <w:ind w:left="107"/>
              <w:rPr>
                <w:sz w:val="20"/>
              </w:rPr>
            </w:pPr>
            <w:r>
              <w:rPr>
                <w:sz w:val="20"/>
              </w:rPr>
              <w:t>Aplicam-se aos ativos objeto das operações compromissadas em que o FUNDO assuma compromisso de recompra os limites de aplicação desta tabela.</w:t>
            </w:r>
          </w:p>
        </w:tc>
      </w:tr>
    </w:tbl>
    <w:p w14:paraId="14763CA1" w14:textId="77777777" w:rsidR="00D74ADB" w:rsidRDefault="00D74ADB">
      <w:pPr>
        <w:rPr>
          <w:sz w:val="20"/>
        </w:rPr>
        <w:sectPr w:rsidR="00D74ADB">
          <w:pgSz w:w="11900" w:h="16850"/>
          <w:pgMar w:top="2660" w:right="440" w:bottom="280" w:left="460" w:header="879" w:footer="0" w:gutter="0"/>
          <w:cols w:space="720"/>
        </w:sectPr>
      </w:pPr>
    </w:p>
    <w:p w14:paraId="1700BA57" w14:textId="77777777" w:rsidR="00D74ADB" w:rsidRDefault="00D74ADB">
      <w:pPr>
        <w:pStyle w:val="Corpodetexto"/>
        <w:spacing w:before="4"/>
        <w:rPr>
          <w:b/>
          <w:sz w:val="22"/>
        </w:r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69"/>
      </w:tblGrid>
      <w:tr w:rsidR="00D74ADB" w14:paraId="50B3CCBE" w14:textId="77777777">
        <w:trPr>
          <w:trHeight w:val="3621"/>
        </w:trPr>
        <w:tc>
          <w:tcPr>
            <w:tcW w:w="10769" w:type="dxa"/>
          </w:tcPr>
          <w:p w14:paraId="11F96AE2" w14:textId="77777777" w:rsidR="00D74ADB" w:rsidRDefault="00112E24">
            <w:pPr>
              <w:pStyle w:val="TableParagraph"/>
              <w:spacing w:line="240" w:lineRule="exact"/>
              <w:ind w:left="107"/>
              <w:rPr>
                <w:b/>
                <w:sz w:val="20"/>
              </w:rPr>
            </w:pPr>
            <w:r>
              <w:rPr>
                <w:b/>
                <w:w w:val="95"/>
                <w:sz w:val="20"/>
              </w:rPr>
              <w:t>Instrumentos</w:t>
            </w:r>
            <w:r>
              <w:rPr>
                <w:b/>
                <w:spacing w:val="48"/>
                <w:sz w:val="20"/>
              </w:rPr>
              <w:t xml:space="preserve"> </w:t>
            </w:r>
            <w:r>
              <w:rPr>
                <w:b/>
                <w:spacing w:val="-2"/>
                <w:sz w:val="20"/>
              </w:rPr>
              <w:t>Derivativos:</w:t>
            </w:r>
          </w:p>
          <w:p w14:paraId="28861A53" w14:textId="77777777" w:rsidR="00D74ADB" w:rsidRDefault="00112E24">
            <w:pPr>
              <w:pStyle w:val="TableParagraph"/>
              <w:spacing w:before="1"/>
              <w:ind w:left="107"/>
              <w:rPr>
                <w:sz w:val="20"/>
              </w:rPr>
            </w:pPr>
            <w:r>
              <w:rPr>
                <w:sz w:val="20"/>
              </w:rPr>
              <w:t>Proteção</w:t>
            </w:r>
            <w:r>
              <w:rPr>
                <w:spacing w:val="-8"/>
                <w:sz w:val="20"/>
              </w:rPr>
              <w:t xml:space="preserve"> </w:t>
            </w:r>
            <w:r>
              <w:rPr>
                <w:sz w:val="20"/>
              </w:rPr>
              <w:t>da</w:t>
            </w:r>
            <w:r>
              <w:rPr>
                <w:spacing w:val="-6"/>
                <w:sz w:val="20"/>
              </w:rPr>
              <w:t xml:space="preserve"> </w:t>
            </w:r>
            <w:r>
              <w:rPr>
                <w:sz w:val="20"/>
              </w:rPr>
              <w:t>Carteira:</w:t>
            </w:r>
            <w:r>
              <w:rPr>
                <w:spacing w:val="-6"/>
                <w:sz w:val="20"/>
              </w:rPr>
              <w:t xml:space="preserve"> </w:t>
            </w:r>
            <w:r>
              <w:rPr>
                <w:spacing w:val="-5"/>
                <w:sz w:val="20"/>
              </w:rPr>
              <w:t>SIM</w:t>
            </w:r>
          </w:p>
          <w:p w14:paraId="3BAC9ACC" w14:textId="77777777" w:rsidR="00D74ADB" w:rsidRDefault="00112E24">
            <w:pPr>
              <w:pStyle w:val="TableParagraph"/>
              <w:spacing w:before="1"/>
              <w:ind w:left="107"/>
              <w:rPr>
                <w:sz w:val="20"/>
              </w:rPr>
            </w:pPr>
            <w:r>
              <w:rPr>
                <w:sz w:val="20"/>
              </w:rPr>
              <w:t>%</w:t>
            </w:r>
            <w:r>
              <w:rPr>
                <w:spacing w:val="-2"/>
                <w:sz w:val="20"/>
              </w:rPr>
              <w:t xml:space="preserve"> </w:t>
            </w:r>
            <w:r>
              <w:rPr>
                <w:sz w:val="20"/>
              </w:rPr>
              <w:t>do</w:t>
            </w:r>
            <w:r>
              <w:rPr>
                <w:spacing w:val="-3"/>
                <w:sz w:val="20"/>
              </w:rPr>
              <w:t xml:space="preserve"> </w:t>
            </w:r>
            <w:r>
              <w:rPr>
                <w:sz w:val="20"/>
              </w:rPr>
              <w:t>PL:</w:t>
            </w:r>
            <w:r>
              <w:rPr>
                <w:spacing w:val="-3"/>
                <w:sz w:val="20"/>
              </w:rPr>
              <w:t xml:space="preserve"> </w:t>
            </w:r>
            <w:r>
              <w:rPr>
                <w:spacing w:val="-4"/>
                <w:sz w:val="20"/>
              </w:rPr>
              <w:t>100%</w:t>
            </w:r>
          </w:p>
          <w:p w14:paraId="67BB6A3C" w14:textId="77777777" w:rsidR="00D74ADB" w:rsidRDefault="00D74ADB">
            <w:pPr>
              <w:pStyle w:val="TableParagraph"/>
              <w:spacing w:before="11"/>
              <w:rPr>
                <w:b/>
                <w:sz w:val="19"/>
              </w:rPr>
            </w:pPr>
          </w:p>
          <w:p w14:paraId="1BE76FBE" w14:textId="77777777" w:rsidR="00D74ADB" w:rsidRDefault="00112E24">
            <w:pPr>
              <w:pStyle w:val="TableParagraph"/>
              <w:spacing w:line="241" w:lineRule="exact"/>
              <w:ind w:left="107"/>
              <w:rPr>
                <w:sz w:val="20"/>
              </w:rPr>
            </w:pPr>
            <w:r>
              <w:rPr>
                <w:sz w:val="20"/>
              </w:rPr>
              <w:t>Melhor</w:t>
            </w:r>
            <w:r>
              <w:rPr>
                <w:spacing w:val="-7"/>
                <w:sz w:val="20"/>
              </w:rPr>
              <w:t xml:space="preserve"> </w:t>
            </w:r>
            <w:r>
              <w:rPr>
                <w:sz w:val="20"/>
              </w:rPr>
              <w:t>Exposição</w:t>
            </w:r>
            <w:r>
              <w:rPr>
                <w:spacing w:val="-7"/>
                <w:sz w:val="20"/>
              </w:rPr>
              <w:t xml:space="preserve"> </w:t>
            </w:r>
            <w:r>
              <w:rPr>
                <w:sz w:val="20"/>
              </w:rPr>
              <w:t>a</w:t>
            </w:r>
            <w:r>
              <w:rPr>
                <w:spacing w:val="-6"/>
                <w:sz w:val="20"/>
              </w:rPr>
              <w:t xml:space="preserve"> </w:t>
            </w:r>
            <w:r>
              <w:rPr>
                <w:sz w:val="20"/>
              </w:rPr>
              <w:t>Risco:</w:t>
            </w:r>
            <w:r>
              <w:rPr>
                <w:spacing w:val="-5"/>
                <w:sz w:val="20"/>
              </w:rPr>
              <w:t xml:space="preserve"> SIM</w:t>
            </w:r>
          </w:p>
          <w:p w14:paraId="18B68DBD" w14:textId="77777777" w:rsidR="00D74ADB" w:rsidRDefault="00112E24">
            <w:pPr>
              <w:pStyle w:val="TableParagraph"/>
              <w:spacing w:line="241" w:lineRule="exact"/>
              <w:ind w:left="107"/>
              <w:rPr>
                <w:sz w:val="20"/>
              </w:rPr>
            </w:pPr>
            <w:r>
              <w:rPr>
                <w:sz w:val="20"/>
              </w:rPr>
              <w:t>%</w:t>
            </w:r>
            <w:r>
              <w:rPr>
                <w:spacing w:val="-3"/>
                <w:sz w:val="20"/>
              </w:rPr>
              <w:t xml:space="preserve"> </w:t>
            </w:r>
            <w:r>
              <w:rPr>
                <w:sz w:val="20"/>
              </w:rPr>
              <w:t>do</w:t>
            </w:r>
            <w:r>
              <w:rPr>
                <w:spacing w:val="-4"/>
                <w:sz w:val="20"/>
              </w:rPr>
              <w:t xml:space="preserve"> </w:t>
            </w:r>
            <w:r>
              <w:rPr>
                <w:sz w:val="20"/>
              </w:rPr>
              <w:t>PL:</w:t>
            </w:r>
            <w:r>
              <w:rPr>
                <w:spacing w:val="-4"/>
                <w:sz w:val="20"/>
              </w:rPr>
              <w:t xml:space="preserve"> </w:t>
            </w:r>
            <w:r>
              <w:rPr>
                <w:sz w:val="20"/>
              </w:rPr>
              <w:t>SEM</w:t>
            </w:r>
            <w:r>
              <w:rPr>
                <w:spacing w:val="-1"/>
                <w:sz w:val="20"/>
              </w:rPr>
              <w:t xml:space="preserve"> </w:t>
            </w:r>
            <w:r>
              <w:rPr>
                <w:spacing w:val="-2"/>
                <w:sz w:val="20"/>
              </w:rPr>
              <w:t>LIMITE</w:t>
            </w:r>
          </w:p>
          <w:p w14:paraId="2E684A9A" w14:textId="77777777" w:rsidR="00D74ADB" w:rsidRDefault="00D74ADB">
            <w:pPr>
              <w:pStyle w:val="TableParagraph"/>
              <w:rPr>
                <w:b/>
                <w:sz w:val="20"/>
              </w:rPr>
            </w:pPr>
          </w:p>
          <w:p w14:paraId="7202BF99" w14:textId="77777777" w:rsidR="00D74ADB" w:rsidRDefault="00112E24">
            <w:pPr>
              <w:pStyle w:val="TableParagraph"/>
              <w:ind w:left="107"/>
              <w:rPr>
                <w:sz w:val="20"/>
              </w:rPr>
            </w:pPr>
            <w:r>
              <w:rPr>
                <w:sz w:val="20"/>
              </w:rPr>
              <w:t>Alavancagem:</w:t>
            </w:r>
            <w:r>
              <w:rPr>
                <w:spacing w:val="-12"/>
                <w:sz w:val="20"/>
              </w:rPr>
              <w:t xml:space="preserve"> </w:t>
            </w:r>
            <w:r>
              <w:rPr>
                <w:spacing w:val="-5"/>
                <w:sz w:val="20"/>
              </w:rPr>
              <w:t>SIM</w:t>
            </w:r>
          </w:p>
          <w:p w14:paraId="6E7D3FA0" w14:textId="77777777" w:rsidR="00D74ADB" w:rsidRDefault="00112E24">
            <w:pPr>
              <w:pStyle w:val="TableParagraph"/>
              <w:spacing w:before="1"/>
              <w:ind w:left="107"/>
              <w:rPr>
                <w:sz w:val="20"/>
              </w:rPr>
            </w:pPr>
            <w:r>
              <w:rPr>
                <w:sz w:val="20"/>
              </w:rPr>
              <w:t>Quantas</w:t>
            </w:r>
            <w:r>
              <w:rPr>
                <w:spacing w:val="-6"/>
                <w:sz w:val="20"/>
              </w:rPr>
              <w:t xml:space="preserve"> </w:t>
            </w:r>
            <w:r>
              <w:rPr>
                <w:sz w:val="20"/>
              </w:rPr>
              <w:t>vezes</w:t>
            </w:r>
            <w:r>
              <w:rPr>
                <w:spacing w:val="-6"/>
                <w:sz w:val="20"/>
              </w:rPr>
              <w:t xml:space="preserve"> </w:t>
            </w:r>
            <w:r>
              <w:rPr>
                <w:sz w:val="20"/>
              </w:rPr>
              <w:t>o</w:t>
            </w:r>
            <w:r>
              <w:rPr>
                <w:spacing w:val="-6"/>
                <w:sz w:val="20"/>
              </w:rPr>
              <w:t xml:space="preserve"> </w:t>
            </w:r>
            <w:r>
              <w:rPr>
                <w:sz w:val="20"/>
              </w:rPr>
              <w:t>PL:</w:t>
            </w:r>
            <w:r>
              <w:rPr>
                <w:spacing w:val="-2"/>
                <w:sz w:val="20"/>
              </w:rPr>
              <w:t xml:space="preserve"> </w:t>
            </w:r>
            <w:r>
              <w:rPr>
                <w:sz w:val="20"/>
              </w:rPr>
              <w:t>SEM</w:t>
            </w:r>
            <w:r>
              <w:rPr>
                <w:spacing w:val="-5"/>
                <w:sz w:val="20"/>
              </w:rPr>
              <w:t xml:space="preserve"> </w:t>
            </w:r>
            <w:r>
              <w:rPr>
                <w:spacing w:val="-2"/>
                <w:sz w:val="20"/>
              </w:rPr>
              <w:t>LIMITE</w:t>
            </w:r>
          </w:p>
          <w:p w14:paraId="55FEBE75" w14:textId="77777777" w:rsidR="00D74ADB" w:rsidRDefault="00D74ADB">
            <w:pPr>
              <w:pStyle w:val="TableParagraph"/>
              <w:rPr>
                <w:b/>
                <w:sz w:val="20"/>
              </w:rPr>
            </w:pPr>
          </w:p>
          <w:p w14:paraId="28DD668C" w14:textId="77777777" w:rsidR="00D74ADB" w:rsidRDefault="00112E24">
            <w:pPr>
              <w:pStyle w:val="TableParagraph"/>
              <w:ind w:left="107" w:right="107"/>
              <w:jc w:val="both"/>
              <w:rPr>
                <w:sz w:val="20"/>
              </w:rPr>
            </w:pPr>
            <w:r>
              <w:rPr>
                <w:sz w:val="20"/>
              </w:rPr>
              <w:t>Nas operações envolvendo instrumentos derivativos, o FUNDO deverá se submeter aos limites por emissor e por modalidade</w:t>
            </w:r>
            <w:r>
              <w:rPr>
                <w:spacing w:val="-13"/>
                <w:sz w:val="20"/>
              </w:rPr>
              <w:t xml:space="preserve"> </w:t>
            </w:r>
            <w:r>
              <w:rPr>
                <w:sz w:val="20"/>
              </w:rPr>
              <w:t>de</w:t>
            </w:r>
            <w:r>
              <w:rPr>
                <w:spacing w:val="-13"/>
                <w:sz w:val="20"/>
              </w:rPr>
              <w:t xml:space="preserve"> </w:t>
            </w:r>
            <w:r>
              <w:rPr>
                <w:sz w:val="20"/>
              </w:rPr>
              <w:t>ativo</w:t>
            </w:r>
            <w:r>
              <w:rPr>
                <w:spacing w:val="-13"/>
                <w:sz w:val="20"/>
              </w:rPr>
              <w:t xml:space="preserve"> </w:t>
            </w:r>
            <w:r>
              <w:rPr>
                <w:sz w:val="20"/>
              </w:rPr>
              <w:t>financeiro</w:t>
            </w:r>
            <w:r>
              <w:rPr>
                <w:spacing w:val="-13"/>
                <w:sz w:val="20"/>
              </w:rPr>
              <w:t xml:space="preserve"> </w:t>
            </w:r>
            <w:r>
              <w:rPr>
                <w:sz w:val="20"/>
              </w:rPr>
              <w:t>constantes</w:t>
            </w:r>
            <w:r>
              <w:rPr>
                <w:spacing w:val="-13"/>
                <w:sz w:val="20"/>
              </w:rPr>
              <w:t xml:space="preserve"> </w:t>
            </w:r>
            <w:r>
              <w:rPr>
                <w:sz w:val="20"/>
              </w:rPr>
              <w:t>da</w:t>
            </w:r>
            <w:r>
              <w:rPr>
                <w:spacing w:val="-13"/>
                <w:sz w:val="20"/>
              </w:rPr>
              <w:t xml:space="preserve"> </w:t>
            </w:r>
            <w:r>
              <w:rPr>
                <w:sz w:val="20"/>
              </w:rPr>
              <w:t>regulamentação</w:t>
            </w:r>
            <w:r>
              <w:rPr>
                <w:spacing w:val="-13"/>
                <w:sz w:val="20"/>
              </w:rPr>
              <w:t xml:space="preserve"> </w:t>
            </w:r>
            <w:r>
              <w:rPr>
                <w:sz w:val="20"/>
              </w:rPr>
              <w:t>vigente,</w:t>
            </w:r>
            <w:r>
              <w:rPr>
                <w:spacing w:val="-13"/>
                <w:sz w:val="20"/>
              </w:rPr>
              <w:t xml:space="preserve"> </w:t>
            </w:r>
            <w:r>
              <w:rPr>
                <w:sz w:val="20"/>
              </w:rPr>
              <w:t>considerando</w:t>
            </w:r>
            <w:r>
              <w:rPr>
                <w:spacing w:val="-13"/>
                <w:sz w:val="20"/>
              </w:rPr>
              <w:t xml:space="preserve"> </w:t>
            </w:r>
            <w:r>
              <w:rPr>
                <w:sz w:val="20"/>
              </w:rPr>
              <w:t>que</w:t>
            </w:r>
            <w:r>
              <w:rPr>
                <w:spacing w:val="-13"/>
                <w:sz w:val="20"/>
              </w:rPr>
              <w:t xml:space="preserve"> </w:t>
            </w:r>
            <w:r>
              <w:rPr>
                <w:sz w:val="20"/>
              </w:rPr>
              <w:t>o</w:t>
            </w:r>
            <w:r>
              <w:rPr>
                <w:spacing w:val="-12"/>
                <w:sz w:val="20"/>
              </w:rPr>
              <w:t xml:space="preserve"> </w:t>
            </w:r>
            <w:r>
              <w:rPr>
                <w:sz w:val="20"/>
              </w:rPr>
              <w:t>valor</w:t>
            </w:r>
            <w:r>
              <w:rPr>
                <w:spacing w:val="-13"/>
                <w:sz w:val="20"/>
              </w:rPr>
              <w:t xml:space="preserve"> </w:t>
            </w:r>
            <w:r>
              <w:rPr>
                <w:sz w:val="20"/>
              </w:rPr>
              <w:t>das</w:t>
            </w:r>
            <w:r>
              <w:rPr>
                <w:spacing w:val="-13"/>
                <w:sz w:val="20"/>
              </w:rPr>
              <w:t xml:space="preserve"> </w:t>
            </w:r>
            <w:r>
              <w:rPr>
                <w:sz w:val="20"/>
              </w:rPr>
              <w:t>posições</w:t>
            </w:r>
            <w:r>
              <w:rPr>
                <w:spacing w:val="-12"/>
                <w:sz w:val="20"/>
              </w:rPr>
              <w:t xml:space="preserve"> </w:t>
            </w:r>
            <w:r>
              <w:rPr>
                <w:sz w:val="20"/>
              </w:rPr>
              <w:t>do</w:t>
            </w:r>
            <w:r>
              <w:rPr>
                <w:spacing w:val="-13"/>
                <w:sz w:val="20"/>
              </w:rPr>
              <w:t xml:space="preserve"> </w:t>
            </w:r>
            <w:r>
              <w:rPr>
                <w:sz w:val="20"/>
              </w:rPr>
              <w:t>FUNDO em contratos derivativos será considerado no cálculo dos limites estabelecidos na regulamentação vigente em relação aos respectivos ativos subjacentes, quando for o caso.</w:t>
            </w:r>
          </w:p>
        </w:tc>
      </w:tr>
      <w:tr w:rsidR="00D74ADB" w14:paraId="6333109C" w14:textId="77777777">
        <w:trPr>
          <w:trHeight w:val="2654"/>
        </w:trPr>
        <w:tc>
          <w:tcPr>
            <w:tcW w:w="10769" w:type="dxa"/>
          </w:tcPr>
          <w:p w14:paraId="1CC28498" w14:textId="77777777" w:rsidR="00D74ADB" w:rsidRDefault="00D74ADB">
            <w:pPr>
              <w:pStyle w:val="TableParagraph"/>
              <w:spacing w:before="11"/>
              <w:rPr>
                <w:b/>
                <w:sz w:val="19"/>
              </w:rPr>
            </w:pPr>
          </w:p>
          <w:p w14:paraId="6D658073" w14:textId="77777777" w:rsidR="00D74ADB" w:rsidRDefault="00112E24">
            <w:pPr>
              <w:pStyle w:val="TableParagraph"/>
              <w:spacing w:before="1"/>
              <w:ind w:left="107"/>
              <w:rPr>
                <w:sz w:val="20"/>
              </w:rPr>
            </w:pPr>
            <w:r>
              <w:rPr>
                <w:b/>
                <w:sz w:val="20"/>
              </w:rPr>
              <w:t>Investimento</w:t>
            </w:r>
            <w:r>
              <w:rPr>
                <w:b/>
                <w:spacing w:val="-8"/>
                <w:sz w:val="20"/>
              </w:rPr>
              <w:t xml:space="preserve"> </w:t>
            </w:r>
            <w:r>
              <w:rPr>
                <w:b/>
                <w:sz w:val="20"/>
              </w:rPr>
              <w:t>do</w:t>
            </w:r>
            <w:r>
              <w:rPr>
                <w:b/>
                <w:spacing w:val="-8"/>
                <w:sz w:val="20"/>
              </w:rPr>
              <w:t xml:space="preserve"> </w:t>
            </w:r>
            <w:r>
              <w:rPr>
                <w:b/>
                <w:sz w:val="20"/>
              </w:rPr>
              <w:t>FUNDO</w:t>
            </w:r>
            <w:r>
              <w:rPr>
                <w:b/>
                <w:spacing w:val="-7"/>
                <w:sz w:val="20"/>
              </w:rPr>
              <w:t xml:space="preserve"> </w:t>
            </w:r>
            <w:r>
              <w:rPr>
                <w:b/>
                <w:sz w:val="20"/>
              </w:rPr>
              <w:t>em</w:t>
            </w:r>
            <w:r>
              <w:rPr>
                <w:b/>
                <w:spacing w:val="-8"/>
                <w:sz w:val="20"/>
              </w:rPr>
              <w:t xml:space="preserve"> </w:t>
            </w:r>
            <w:r>
              <w:rPr>
                <w:b/>
                <w:sz w:val="20"/>
              </w:rPr>
              <w:t>Crédito</w:t>
            </w:r>
            <w:r>
              <w:rPr>
                <w:b/>
                <w:spacing w:val="-9"/>
                <w:sz w:val="20"/>
              </w:rPr>
              <w:t xml:space="preserve"> </w:t>
            </w:r>
            <w:r>
              <w:rPr>
                <w:b/>
                <w:sz w:val="20"/>
              </w:rPr>
              <w:t>Privado:</w:t>
            </w:r>
            <w:r>
              <w:rPr>
                <w:b/>
                <w:spacing w:val="-3"/>
                <w:sz w:val="20"/>
              </w:rPr>
              <w:t xml:space="preserve"> </w:t>
            </w:r>
            <w:r>
              <w:rPr>
                <w:spacing w:val="-5"/>
                <w:sz w:val="20"/>
              </w:rPr>
              <w:t>50%</w:t>
            </w:r>
          </w:p>
          <w:p w14:paraId="69FDB5AF" w14:textId="77777777" w:rsidR="00D74ADB" w:rsidRDefault="00D74ADB">
            <w:pPr>
              <w:pStyle w:val="TableParagraph"/>
              <w:spacing w:before="11"/>
              <w:rPr>
                <w:b/>
                <w:sz w:val="19"/>
              </w:rPr>
            </w:pPr>
          </w:p>
          <w:p w14:paraId="452FE8CB" w14:textId="77777777" w:rsidR="00D74ADB" w:rsidRDefault="00112E24">
            <w:pPr>
              <w:pStyle w:val="TableParagraph"/>
              <w:ind w:left="107"/>
              <w:rPr>
                <w:b/>
                <w:sz w:val="20"/>
              </w:rPr>
            </w:pPr>
            <w:r>
              <w:rPr>
                <w:b/>
                <w:sz w:val="20"/>
              </w:rPr>
              <w:t>Ativos</w:t>
            </w:r>
            <w:r>
              <w:rPr>
                <w:b/>
                <w:spacing w:val="-8"/>
                <w:sz w:val="20"/>
              </w:rPr>
              <w:t xml:space="preserve"> </w:t>
            </w:r>
            <w:r>
              <w:rPr>
                <w:b/>
                <w:sz w:val="20"/>
              </w:rPr>
              <w:t>Financeiros</w:t>
            </w:r>
            <w:r>
              <w:rPr>
                <w:b/>
                <w:spacing w:val="-6"/>
                <w:sz w:val="20"/>
              </w:rPr>
              <w:t xml:space="preserve"> </w:t>
            </w:r>
            <w:r>
              <w:rPr>
                <w:b/>
                <w:sz w:val="20"/>
              </w:rPr>
              <w:t>de</w:t>
            </w:r>
            <w:r>
              <w:rPr>
                <w:b/>
                <w:spacing w:val="-8"/>
                <w:sz w:val="20"/>
              </w:rPr>
              <w:t xml:space="preserve"> </w:t>
            </w:r>
            <w:r>
              <w:rPr>
                <w:b/>
                <w:sz w:val="20"/>
              </w:rPr>
              <w:t>emissão</w:t>
            </w:r>
            <w:r>
              <w:rPr>
                <w:b/>
                <w:spacing w:val="-7"/>
                <w:sz w:val="20"/>
              </w:rPr>
              <w:t xml:space="preserve"> </w:t>
            </w:r>
            <w:r>
              <w:rPr>
                <w:b/>
                <w:sz w:val="20"/>
              </w:rPr>
              <w:t>do</w:t>
            </w:r>
            <w:r>
              <w:rPr>
                <w:b/>
                <w:spacing w:val="-7"/>
                <w:sz w:val="20"/>
              </w:rPr>
              <w:t xml:space="preserve"> </w:t>
            </w:r>
            <w:r>
              <w:rPr>
                <w:b/>
                <w:spacing w:val="-2"/>
                <w:sz w:val="20"/>
              </w:rPr>
              <w:t>ADMINISTRADOR/GESTOR:</w:t>
            </w:r>
          </w:p>
          <w:p w14:paraId="5A029500" w14:textId="77777777" w:rsidR="00D74ADB" w:rsidRDefault="00112E24">
            <w:pPr>
              <w:pStyle w:val="TableParagraph"/>
              <w:spacing w:before="1"/>
              <w:ind w:left="107"/>
              <w:rPr>
                <w:sz w:val="20"/>
              </w:rPr>
            </w:pPr>
            <w:r>
              <w:rPr>
                <w:sz w:val="20"/>
              </w:rPr>
              <w:t>Títulos</w:t>
            </w:r>
            <w:r>
              <w:rPr>
                <w:spacing w:val="-6"/>
                <w:sz w:val="20"/>
              </w:rPr>
              <w:t xml:space="preserve"> </w:t>
            </w:r>
            <w:r>
              <w:rPr>
                <w:sz w:val="20"/>
              </w:rPr>
              <w:t>ou</w:t>
            </w:r>
            <w:r>
              <w:rPr>
                <w:spacing w:val="-5"/>
                <w:sz w:val="20"/>
              </w:rPr>
              <w:t xml:space="preserve"> </w:t>
            </w:r>
            <w:r>
              <w:rPr>
                <w:sz w:val="20"/>
              </w:rPr>
              <w:t>valores</w:t>
            </w:r>
            <w:r>
              <w:rPr>
                <w:spacing w:val="-6"/>
                <w:sz w:val="20"/>
              </w:rPr>
              <w:t xml:space="preserve"> </w:t>
            </w:r>
            <w:r>
              <w:rPr>
                <w:sz w:val="20"/>
              </w:rPr>
              <w:t>mobiliários</w:t>
            </w:r>
            <w:r>
              <w:rPr>
                <w:spacing w:val="-7"/>
                <w:sz w:val="20"/>
              </w:rPr>
              <w:t xml:space="preserve"> </w:t>
            </w:r>
            <w:r>
              <w:rPr>
                <w:sz w:val="20"/>
              </w:rPr>
              <w:t>de</w:t>
            </w:r>
            <w:r>
              <w:rPr>
                <w:spacing w:val="-5"/>
                <w:sz w:val="20"/>
              </w:rPr>
              <w:t xml:space="preserve"> </w:t>
            </w:r>
            <w:r>
              <w:rPr>
                <w:sz w:val="20"/>
              </w:rPr>
              <w:t>emissão</w:t>
            </w:r>
            <w:r>
              <w:rPr>
                <w:spacing w:val="-7"/>
                <w:sz w:val="20"/>
              </w:rPr>
              <w:t xml:space="preserve"> </w:t>
            </w:r>
            <w:r>
              <w:rPr>
                <w:sz w:val="20"/>
              </w:rPr>
              <w:t>do</w:t>
            </w:r>
            <w:r>
              <w:rPr>
                <w:spacing w:val="-6"/>
                <w:sz w:val="20"/>
              </w:rPr>
              <w:t xml:space="preserve"> </w:t>
            </w:r>
            <w:r>
              <w:rPr>
                <w:sz w:val="20"/>
              </w:rPr>
              <w:t>ADMINISTRADOR</w:t>
            </w:r>
            <w:r>
              <w:rPr>
                <w:spacing w:val="-5"/>
                <w:sz w:val="20"/>
              </w:rPr>
              <w:t xml:space="preserve"> </w:t>
            </w:r>
            <w:r>
              <w:rPr>
                <w:sz w:val="20"/>
              </w:rPr>
              <w:t>e/ou</w:t>
            </w:r>
            <w:r>
              <w:rPr>
                <w:spacing w:val="-7"/>
                <w:sz w:val="20"/>
              </w:rPr>
              <w:t xml:space="preserve"> </w:t>
            </w:r>
            <w:r>
              <w:rPr>
                <w:sz w:val="20"/>
              </w:rPr>
              <w:t>do</w:t>
            </w:r>
            <w:r>
              <w:rPr>
                <w:spacing w:val="-7"/>
                <w:sz w:val="20"/>
              </w:rPr>
              <w:t xml:space="preserve"> </w:t>
            </w:r>
            <w:r>
              <w:rPr>
                <w:sz w:val="20"/>
              </w:rPr>
              <w:t>GESTOR:</w:t>
            </w:r>
            <w:r>
              <w:rPr>
                <w:spacing w:val="-1"/>
                <w:sz w:val="20"/>
              </w:rPr>
              <w:t xml:space="preserve"> </w:t>
            </w:r>
            <w:r>
              <w:rPr>
                <w:spacing w:val="-4"/>
                <w:sz w:val="20"/>
              </w:rPr>
              <w:t>100%</w:t>
            </w:r>
          </w:p>
          <w:p w14:paraId="301B185D" w14:textId="77777777" w:rsidR="00D74ADB" w:rsidRDefault="00D74ADB">
            <w:pPr>
              <w:pStyle w:val="TableParagraph"/>
              <w:rPr>
                <w:b/>
                <w:sz w:val="20"/>
              </w:rPr>
            </w:pPr>
          </w:p>
          <w:p w14:paraId="1A8268D3" w14:textId="77777777" w:rsidR="00D74ADB" w:rsidRDefault="00112E24">
            <w:pPr>
              <w:pStyle w:val="TableParagraph"/>
              <w:ind w:left="107"/>
              <w:rPr>
                <w:sz w:val="20"/>
              </w:rPr>
            </w:pPr>
            <w:r>
              <w:rPr>
                <w:sz w:val="20"/>
              </w:rPr>
              <w:t>Cotas de fundos de investimento administrados e/ou geridos por seu ADMINISTRADOR, seu GESTOR, ou empresas a eles ligadas: 100%</w:t>
            </w:r>
          </w:p>
          <w:p w14:paraId="17FC339B" w14:textId="77777777" w:rsidR="00D74ADB" w:rsidRDefault="00D74ADB">
            <w:pPr>
              <w:pStyle w:val="TableParagraph"/>
              <w:spacing w:before="1"/>
              <w:rPr>
                <w:b/>
                <w:sz w:val="20"/>
              </w:rPr>
            </w:pPr>
          </w:p>
          <w:p w14:paraId="415489B1" w14:textId="77777777" w:rsidR="00D74ADB" w:rsidRDefault="00112E24">
            <w:pPr>
              <w:pStyle w:val="TableParagraph"/>
              <w:ind w:left="107"/>
              <w:rPr>
                <w:sz w:val="20"/>
              </w:rPr>
            </w:pPr>
            <w:r>
              <w:rPr>
                <w:sz w:val="20"/>
              </w:rPr>
              <w:t>Ações</w:t>
            </w:r>
            <w:r>
              <w:rPr>
                <w:spacing w:val="-6"/>
                <w:sz w:val="20"/>
              </w:rPr>
              <w:t xml:space="preserve"> </w:t>
            </w:r>
            <w:r>
              <w:rPr>
                <w:sz w:val="20"/>
              </w:rPr>
              <w:t>de</w:t>
            </w:r>
            <w:r>
              <w:rPr>
                <w:spacing w:val="-6"/>
                <w:sz w:val="20"/>
              </w:rPr>
              <w:t xml:space="preserve"> </w:t>
            </w:r>
            <w:r>
              <w:rPr>
                <w:sz w:val="20"/>
              </w:rPr>
              <w:t>emissão</w:t>
            </w:r>
            <w:r>
              <w:rPr>
                <w:spacing w:val="-7"/>
                <w:sz w:val="20"/>
              </w:rPr>
              <w:t xml:space="preserve"> </w:t>
            </w:r>
            <w:r>
              <w:rPr>
                <w:sz w:val="20"/>
              </w:rPr>
              <w:t>do</w:t>
            </w:r>
            <w:r>
              <w:rPr>
                <w:spacing w:val="-7"/>
                <w:sz w:val="20"/>
              </w:rPr>
              <w:t xml:space="preserve"> </w:t>
            </w:r>
            <w:r>
              <w:rPr>
                <w:sz w:val="20"/>
              </w:rPr>
              <w:t>ADMINISTRADOR:</w:t>
            </w:r>
            <w:r>
              <w:rPr>
                <w:spacing w:val="-7"/>
                <w:sz w:val="20"/>
              </w:rPr>
              <w:t xml:space="preserve"> </w:t>
            </w:r>
            <w:r>
              <w:rPr>
                <w:spacing w:val="-2"/>
                <w:sz w:val="20"/>
              </w:rPr>
              <w:t>VEDADO</w:t>
            </w:r>
          </w:p>
        </w:tc>
      </w:tr>
      <w:tr w:rsidR="00D74ADB" w14:paraId="002F3DC0" w14:textId="77777777">
        <w:trPr>
          <w:trHeight w:val="1206"/>
        </w:trPr>
        <w:tc>
          <w:tcPr>
            <w:tcW w:w="10769" w:type="dxa"/>
          </w:tcPr>
          <w:p w14:paraId="39110B30" w14:textId="77777777" w:rsidR="00D74ADB" w:rsidRDefault="00112E24">
            <w:pPr>
              <w:pStyle w:val="TableParagraph"/>
              <w:spacing w:before="1"/>
              <w:ind w:left="107"/>
              <w:rPr>
                <w:sz w:val="20"/>
              </w:rPr>
            </w:pPr>
            <w:r>
              <w:rPr>
                <w:b/>
                <w:sz w:val="20"/>
              </w:rPr>
              <w:t>Investimento</w:t>
            </w:r>
            <w:r>
              <w:rPr>
                <w:b/>
                <w:spacing w:val="-7"/>
                <w:sz w:val="20"/>
              </w:rPr>
              <w:t xml:space="preserve"> </w:t>
            </w:r>
            <w:r>
              <w:rPr>
                <w:b/>
                <w:sz w:val="20"/>
              </w:rPr>
              <w:t>no</w:t>
            </w:r>
            <w:r>
              <w:rPr>
                <w:b/>
                <w:spacing w:val="-9"/>
                <w:sz w:val="20"/>
              </w:rPr>
              <w:t xml:space="preserve"> </w:t>
            </w:r>
            <w:r>
              <w:rPr>
                <w:b/>
                <w:sz w:val="20"/>
              </w:rPr>
              <w:t>Exterior:</w:t>
            </w:r>
            <w:r>
              <w:rPr>
                <w:b/>
                <w:spacing w:val="-2"/>
                <w:sz w:val="20"/>
              </w:rPr>
              <w:t xml:space="preserve"> </w:t>
            </w:r>
            <w:r>
              <w:rPr>
                <w:sz w:val="20"/>
              </w:rPr>
              <w:t>Até</w:t>
            </w:r>
            <w:r>
              <w:rPr>
                <w:spacing w:val="-6"/>
                <w:sz w:val="20"/>
              </w:rPr>
              <w:t xml:space="preserve"> </w:t>
            </w:r>
            <w:r>
              <w:rPr>
                <w:spacing w:val="-5"/>
                <w:sz w:val="20"/>
              </w:rPr>
              <w:t>40%</w:t>
            </w:r>
          </w:p>
          <w:p w14:paraId="5DE6F419" w14:textId="77777777" w:rsidR="00D74ADB" w:rsidRDefault="00112E24">
            <w:pPr>
              <w:pStyle w:val="TableParagraph"/>
              <w:spacing w:before="1"/>
              <w:ind w:left="165" w:right="189"/>
              <w:rPr>
                <w:sz w:val="20"/>
              </w:rPr>
            </w:pPr>
            <w:r>
              <w:rPr>
                <w:sz w:val="20"/>
              </w:rPr>
              <w:t>As aplicações em ativos financeiros no exterior não são cumulativamente consideradas no cálculo dos correspondentes</w:t>
            </w:r>
            <w:r>
              <w:rPr>
                <w:spacing w:val="-4"/>
                <w:sz w:val="20"/>
              </w:rPr>
              <w:t xml:space="preserve"> </w:t>
            </w:r>
            <w:r>
              <w:rPr>
                <w:sz w:val="20"/>
              </w:rPr>
              <w:t>limites</w:t>
            </w:r>
            <w:r>
              <w:rPr>
                <w:spacing w:val="-3"/>
                <w:sz w:val="20"/>
              </w:rPr>
              <w:t xml:space="preserve"> </w:t>
            </w:r>
            <w:r>
              <w:rPr>
                <w:sz w:val="20"/>
              </w:rPr>
              <w:t>de</w:t>
            </w:r>
            <w:r>
              <w:rPr>
                <w:spacing w:val="-2"/>
                <w:sz w:val="20"/>
              </w:rPr>
              <w:t xml:space="preserve"> </w:t>
            </w:r>
            <w:r>
              <w:rPr>
                <w:sz w:val="20"/>
              </w:rPr>
              <w:t>concentração</w:t>
            </w:r>
            <w:r>
              <w:rPr>
                <w:spacing w:val="-4"/>
                <w:sz w:val="20"/>
              </w:rPr>
              <w:t xml:space="preserve"> </w:t>
            </w:r>
            <w:r>
              <w:rPr>
                <w:sz w:val="20"/>
              </w:rPr>
              <w:t>por</w:t>
            </w:r>
            <w:r>
              <w:rPr>
                <w:spacing w:val="-2"/>
                <w:sz w:val="20"/>
              </w:rPr>
              <w:t xml:space="preserve"> </w:t>
            </w:r>
            <w:r>
              <w:rPr>
                <w:sz w:val="20"/>
              </w:rPr>
              <w:t>emissor</w:t>
            </w:r>
            <w:r>
              <w:rPr>
                <w:spacing w:val="-4"/>
                <w:sz w:val="20"/>
              </w:rPr>
              <w:t xml:space="preserve"> </w:t>
            </w:r>
            <w:r>
              <w:rPr>
                <w:sz w:val="20"/>
              </w:rPr>
              <w:t>e</w:t>
            </w:r>
            <w:r>
              <w:rPr>
                <w:spacing w:val="-2"/>
                <w:sz w:val="20"/>
              </w:rPr>
              <w:t xml:space="preserve"> </w:t>
            </w:r>
            <w:r>
              <w:rPr>
                <w:sz w:val="20"/>
              </w:rPr>
              <w:t>por</w:t>
            </w:r>
            <w:r>
              <w:rPr>
                <w:spacing w:val="-4"/>
                <w:sz w:val="20"/>
              </w:rPr>
              <w:t xml:space="preserve"> </w:t>
            </w:r>
            <w:r>
              <w:rPr>
                <w:sz w:val="20"/>
              </w:rPr>
              <w:t>modalidade</w:t>
            </w:r>
            <w:r>
              <w:rPr>
                <w:spacing w:val="-4"/>
                <w:sz w:val="20"/>
              </w:rPr>
              <w:t xml:space="preserve"> </w:t>
            </w:r>
            <w:r>
              <w:rPr>
                <w:sz w:val="20"/>
              </w:rPr>
              <w:t>de</w:t>
            </w:r>
            <w:r>
              <w:rPr>
                <w:spacing w:val="-4"/>
                <w:sz w:val="20"/>
              </w:rPr>
              <w:t xml:space="preserve"> </w:t>
            </w:r>
            <w:r>
              <w:rPr>
                <w:sz w:val="20"/>
              </w:rPr>
              <w:t>ativo</w:t>
            </w:r>
            <w:r>
              <w:rPr>
                <w:spacing w:val="-4"/>
                <w:sz w:val="20"/>
              </w:rPr>
              <w:t xml:space="preserve"> </w:t>
            </w:r>
            <w:r>
              <w:rPr>
                <w:sz w:val="20"/>
              </w:rPr>
              <w:t>financeiro</w:t>
            </w:r>
            <w:r>
              <w:rPr>
                <w:spacing w:val="-4"/>
                <w:sz w:val="20"/>
              </w:rPr>
              <w:t xml:space="preserve"> </w:t>
            </w:r>
            <w:r>
              <w:rPr>
                <w:sz w:val="20"/>
              </w:rPr>
              <w:t>aplicáveis</w:t>
            </w:r>
            <w:r>
              <w:rPr>
                <w:spacing w:val="-4"/>
                <w:sz w:val="20"/>
              </w:rPr>
              <w:t xml:space="preserve"> </w:t>
            </w:r>
            <w:r>
              <w:rPr>
                <w:sz w:val="20"/>
              </w:rPr>
              <w:t>aos</w:t>
            </w:r>
            <w:r>
              <w:rPr>
                <w:spacing w:val="-4"/>
                <w:sz w:val="20"/>
              </w:rPr>
              <w:t xml:space="preserve"> </w:t>
            </w:r>
            <w:r>
              <w:rPr>
                <w:sz w:val="20"/>
              </w:rPr>
              <w:t xml:space="preserve">ativos </w:t>
            </w:r>
            <w:r>
              <w:rPr>
                <w:spacing w:val="-2"/>
                <w:sz w:val="20"/>
              </w:rPr>
              <w:t>domésticos.</w:t>
            </w:r>
          </w:p>
        </w:tc>
      </w:tr>
    </w:tbl>
    <w:p w14:paraId="2F6099FC" w14:textId="77777777" w:rsidR="00D74ADB" w:rsidRDefault="00D74ADB">
      <w:pPr>
        <w:pStyle w:val="Corpodetexto"/>
        <w:spacing w:before="1"/>
        <w:rPr>
          <w:b/>
          <w:sz w:val="16"/>
        </w:rPr>
      </w:pPr>
    </w:p>
    <w:p w14:paraId="28002AF9" w14:textId="77777777" w:rsidR="00D74ADB" w:rsidRDefault="00112E24">
      <w:pPr>
        <w:spacing w:before="99"/>
        <w:ind w:left="620"/>
        <w:rPr>
          <w:b/>
          <w:sz w:val="20"/>
        </w:rPr>
      </w:pPr>
      <w:r>
        <w:rPr>
          <w:b/>
          <w:w w:val="95"/>
          <w:sz w:val="20"/>
        </w:rPr>
        <w:t>PROCEDIMENTOS</w:t>
      </w:r>
      <w:r>
        <w:rPr>
          <w:b/>
          <w:spacing w:val="68"/>
          <w:sz w:val="20"/>
        </w:rPr>
        <w:t xml:space="preserve"> </w:t>
      </w:r>
      <w:r>
        <w:rPr>
          <w:b/>
          <w:spacing w:val="-2"/>
          <w:sz w:val="20"/>
        </w:rPr>
        <w:t>ESPECÍFICOS</w:t>
      </w:r>
    </w:p>
    <w:p w14:paraId="297D4CD4" w14:textId="58DC6408" w:rsidR="00D74ADB" w:rsidRDefault="00BE6C66">
      <w:pPr>
        <w:pStyle w:val="Corpodetexto"/>
        <w:ind w:left="619"/>
        <w:rPr>
          <w:sz w:val="20"/>
        </w:rPr>
      </w:pPr>
      <w:r>
        <w:rPr>
          <w:noProof/>
          <w:sz w:val="20"/>
        </w:rPr>
        <mc:AlternateContent>
          <mc:Choice Requires="wps">
            <w:drawing>
              <wp:inline distT="0" distB="0" distL="0" distR="0" wp14:anchorId="76CF65AB" wp14:editId="3ACCAB82">
                <wp:extent cx="6179820" cy="2766695"/>
                <wp:effectExtent l="8255" t="6350" r="12700" b="8255"/>
                <wp:docPr id="625633595" name="docshape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9820" cy="2766695"/>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316E582" w14:textId="77777777" w:rsidR="00D74ADB" w:rsidRDefault="00D74ADB">
                            <w:pPr>
                              <w:pStyle w:val="Corpodetexto"/>
                              <w:rPr>
                                <w:b/>
                                <w:sz w:val="20"/>
                              </w:rPr>
                            </w:pPr>
                          </w:p>
                          <w:p w14:paraId="506FAFE0" w14:textId="77777777" w:rsidR="00D74ADB" w:rsidRDefault="00112E24">
                            <w:pPr>
                              <w:ind w:left="103"/>
                              <w:rPr>
                                <w:b/>
                                <w:sz w:val="20"/>
                              </w:rPr>
                            </w:pPr>
                            <w:r>
                              <w:rPr>
                                <w:b/>
                                <w:sz w:val="20"/>
                              </w:rPr>
                              <w:t>AQUISIÇÃO</w:t>
                            </w:r>
                            <w:r>
                              <w:rPr>
                                <w:b/>
                                <w:spacing w:val="-9"/>
                                <w:sz w:val="20"/>
                              </w:rPr>
                              <w:t xml:space="preserve"> </w:t>
                            </w:r>
                            <w:r>
                              <w:rPr>
                                <w:b/>
                                <w:sz w:val="20"/>
                              </w:rPr>
                              <w:t>DE</w:t>
                            </w:r>
                            <w:r>
                              <w:rPr>
                                <w:b/>
                                <w:spacing w:val="-8"/>
                                <w:sz w:val="20"/>
                              </w:rPr>
                              <w:t xml:space="preserve"> </w:t>
                            </w:r>
                            <w:r>
                              <w:rPr>
                                <w:b/>
                                <w:sz w:val="20"/>
                              </w:rPr>
                              <w:t>CRÉDITOS</w:t>
                            </w:r>
                            <w:r>
                              <w:rPr>
                                <w:b/>
                                <w:spacing w:val="-9"/>
                                <w:sz w:val="20"/>
                              </w:rPr>
                              <w:t xml:space="preserve"> </w:t>
                            </w:r>
                            <w:r>
                              <w:rPr>
                                <w:b/>
                                <w:spacing w:val="-2"/>
                                <w:sz w:val="20"/>
                              </w:rPr>
                              <w:t>PRIVADOS</w:t>
                            </w:r>
                          </w:p>
                          <w:p w14:paraId="67BB03C2" w14:textId="77777777" w:rsidR="00D74ADB" w:rsidRDefault="00D74ADB">
                            <w:pPr>
                              <w:pStyle w:val="Corpodetexto"/>
                              <w:spacing w:before="5"/>
                              <w:rPr>
                                <w:b/>
                                <w:sz w:val="20"/>
                              </w:rPr>
                            </w:pPr>
                          </w:p>
                          <w:p w14:paraId="0C8C0C16" w14:textId="77777777" w:rsidR="00D74ADB" w:rsidRDefault="00112E24">
                            <w:pPr>
                              <w:numPr>
                                <w:ilvl w:val="0"/>
                                <w:numId w:val="28"/>
                              </w:numPr>
                              <w:tabs>
                                <w:tab w:val="left" w:pos="823"/>
                                <w:tab w:val="left" w:pos="824"/>
                              </w:tabs>
                              <w:spacing w:line="235" w:lineRule="auto"/>
                              <w:ind w:right="572"/>
                              <w:rPr>
                                <w:sz w:val="20"/>
                              </w:rPr>
                            </w:pPr>
                            <w:r>
                              <w:rPr>
                                <w:sz w:val="20"/>
                              </w:rPr>
                              <w:t>Previamente à aquisição de ativos de credito privado, conforme a modalidade da operação, o GESTOR</w:t>
                            </w:r>
                            <w:r>
                              <w:rPr>
                                <w:spacing w:val="-4"/>
                                <w:sz w:val="20"/>
                              </w:rPr>
                              <w:t xml:space="preserve"> </w:t>
                            </w:r>
                            <w:r>
                              <w:rPr>
                                <w:sz w:val="20"/>
                              </w:rPr>
                              <w:t>deverá</w:t>
                            </w:r>
                            <w:r>
                              <w:rPr>
                                <w:spacing w:val="-5"/>
                                <w:sz w:val="20"/>
                              </w:rPr>
                              <w:t xml:space="preserve"> </w:t>
                            </w:r>
                            <w:r>
                              <w:rPr>
                                <w:sz w:val="20"/>
                              </w:rPr>
                              <w:t>apresentar</w:t>
                            </w:r>
                            <w:r>
                              <w:rPr>
                                <w:spacing w:val="-6"/>
                                <w:sz w:val="20"/>
                              </w:rPr>
                              <w:t xml:space="preserve"> </w:t>
                            </w:r>
                            <w:r>
                              <w:rPr>
                                <w:sz w:val="20"/>
                              </w:rPr>
                              <w:t>ao</w:t>
                            </w:r>
                            <w:r>
                              <w:rPr>
                                <w:spacing w:val="-6"/>
                                <w:sz w:val="20"/>
                              </w:rPr>
                              <w:t xml:space="preserve"> </w:t>
                            </w:r>
                            <w:r>
                              <w:rPr>
                                <w:sz w:val="20"/>
                              </w:rPr>
                              <w:t>ADMINISTRADOR,</w:t>
                            </w:r>
                            <w:r>
                              <w:rPr>
                                <w:spacing w:val="-6"/>
                                <w:sz w:val="20"/>
                              </w:rPr>
                              <w:t xml:space="preserve"> </w:t>
                            </w:r>
                            <w:r>
                              <w:rPr>
                                <w:sz w:val="20"/>
                              </w:rPr>
                              <w:t>quando</w:t>
                            </w:r>
                            <w:r>
                              <w:rPr>
                                <w:spacing w:val="-6"/>
                                <w:sz w:val="20"/>
                              </w:rPr>
                              <w:t xml:space="preserve"> </w:t>
                            </w:r>
                            <w:r>
                              <w:rPr>
                                <w:sz w:val="20"/>
                              </w:rPr>
                              <w:t>aplicável,</w:t>
                            </w:r>
                            <w:r>
                              <w:rPr>
                                <w:spacing w:val="-6"/>
                                <w:sz w:val="20"/>
                              </w:rPr>
                              <w:t xml:space="preserve"> </w:t>
                            </w:r>
                            <w:r>
                              <w:rPr>
                                <w:sz w:val="20"/>
                              </w:rPr>
                              <w:t>os</w:t>
                            </w:r>
                            <w:r>
                              <w:rPr>
                                <w:spacing w:val="-6"/>
                                <w:sz w:val="20"/>
                              </w:rPr>
                              <w:t xml:space="preserve"> </w:t>
                            </w:r>
                            <w:r>
                              <w:rPr>
                                <w:sz w:val="20"/>
                              </w:rPr>
                              <w:t>seguintes</w:t>
                            </w:r>
                            <w:r>
                              <w:rPr>
                                <w:spacing w:val="-4"/>
                                <w:sz w:val="20"/>
                              </w:rPr>
                              <w:t xml:space="preserve"> </w:t>
                            </w:r>
                            <w:r>
                              <w:rPr>
                                <w:sz w:val="20"/>
                              </w:rPr>
                              <w:t>documentos:</w:t>
                            </w:r>
                          </w:p>
                          <w:p w14:paraId="73B85CF7" w14:textId="77777777" w:rsidR="00D74ADB" w:rsidRDefault="00112E24">
                            <w:pPr>
                              <w:numPr>
                                <w:ilvl w:val="1"/>
                                <w:numId w:val="28"/>
                              </w:numPr>
                              <w:tabs>
                                <w:tab w:val="left" w:pos="1236"/>
                                <w:tab w:val="left" w:pos="1237"/>
                              </w:tabs>
                              <w:spacing w:before="3" w:line="241" w:lineRule="exact"/>
                              <w:ind w:hanging="426"/>
                              <w:rPr>
                                <w:sz w:val="20"/>
                              </w:rPr>
                            </w:pPr>
                            <w:r>
                              <w:rPr>
                                <w:sz w:val="20"/>
                              </w:rPr>
                              <w:t>Carta</w:t>
                            </w:r>
                            <w:r>
                              <w:rPr>
                                <w:spacing w:val="-5"/>
                                <w:sz w:val="20"/>
                              </w:rPr>
                              <w:t xml:space="preserve"> </w:t>
                            </w:r>
                            <w:r>
                              <w:rPr>
                                <w:spacing w:val="-2"/>
                                <w:sz w:val="20"/>
                              </w:rPr>
                              <w:t>ANBIMA</w:t>
                            </w:r>
                          </w:p>
                          <w:p w14:paraId="02D359AF" w14:textId="77777777" w:rsidR="00D74ADB" w:rsidRDefault="00112E24">
                            <w:pPr>
                              <w:numPr>
                                <w:ilvl w:val="1"/>
                                <w:numId w:val="28"/>
                              </w:numPr>
                              <w:tabs>
                                <w:tab w:val="left" w:pos="1237"/>
                              </w:tabs>
                              <w:spacing w:line="241" w:lineRule="exact"/>
                              <w:ind w:hanging="426"/>
                              <w:rPr>
                                <w:sz w:val="20"/>
                              </w:rPr>
                            </w:pPr>
                            <w:r>
                              <w:rPr>
                                <w:sz w:val="20"/>
                              </w:rPr>
                              <w:t>Detalhamento</w:t>
                            </w:r>
                            <w:r>
                              <w:rPr>
                                <w:spacing w:val="-12"/>
                                <w:sz w:val="20"/>
                              </w:rPr>
                              <w:t xml:space="preserve"> </w:t>
                            </w:r>
                            <w:r>
                              <w:rPr>
                                <w:sz w:val="20"/>
                              </w:rPr>
                              <w:t>da</w:t>
                            </w:r>
                            <w:r>
                              <w:rPr>
                                <w:spacing w:val="-9"/>
                                <w:sz w:val="20"/>
                              </w:rPr>
                              <w:t xml:space="preserve"> </w:t>
                            </w:r>
                            <w:r>
                              <w:rPr>
                                <w:spacing w:val="-2"/>
                                <w:sz w:val="20"/>
                              </w:rPr>
                              <w:t>Operação</w:t>
                            </w:r>
                          </w:p>
                          <w:p w14:paraId="01243C0F" w14:textId="77777777" w:rsidR="00D74ADB" w:rsidRDefault="00112E24">
                            <w:pPr>
                              <w:numPr>
                                <w:ilvl w:val="1"/>
                                <w:numId w:val="28"/>
                              </w:numPr>
                              <w:tabs>
                                <w:tab w:val="left" w:pos="1543"/>
                                <w:tab w:val="left" w:pos="1544"/>
                              </w:tabs>
                              <w:spacing w:before="1"/>
                              <w:ind w:left="1543" w:hanging="733"/>
                              <w:rPr>
                                <w:sz w:val="20"/>
                              </w:rPr>
                            </w:pPr>
                            <w:r>
                              <w:rPr>
                                <w:sz w:val="20"/>
                              </w:rPr>
                              <w:t>Processo</w:t>
                            </w:r>
                            <w:r>
                              <w:rPr>
                                <w:spacing w:val="-7"/>
                                <w:sz w:val="20"/>
                              </w:rPr>
                              <w:t xml:space="preserve"> </w:t>
                            </w:r>
                            <w:r>
                              <w:rPr>
                                <w:sz w:val="20"/>
                              </w:rPr>
                              <w:t>de</w:t>
                            </w:r>
                            <w:r>
                              <w:rPr>
                                <w:spacing w:val="-5"/>
                                <w:sz w:val="20"/>
                              </w:rPr>
                              <w:t xml:space="preserve"> </w:t>
                            </w:r>
                            <w:r>
                              <w:rPr>
                                <w:sz w:val="20"/>
                              </w:rPr>
                              <w:t>Aprovação</w:t>
                            </w:r>
                            <w:r>
                              <w:rPr>
                                <w:spacing w:val="-6"/>
                                <w:sz w:val="20"/>
                              </w:rPr>
                              <w:t xml:space="preserve"> </w:t>
                            </w:r>
                            <w:r>
                              <w:rPr>
                                <w:sz w:val="20"/>
                              </w:rPr>
                              <w:t>do</w:t>
                            </w:r>
                            <w:r>
                              <w:rPr>
                                <w:spacing w:val="-5"/>
                                <w:sz w:val="20"/>
                              </w:rPr>
                              <w:t xml:space="preserve"> </w:t>
                            </w:r>
                            <w:r>
                              <w:rPr>
                                <w:sz w:val="20"/>
                              </w:rPr>
                              <w:t>Comitê</w:t>
                            </w:r>
                            <w:r>
                              <w:rPr>
                                <w:spacing w:val="-5"/>
                                <w:sz w:val="20"/>
                              </w:rPr>
                              <w:t xml:space="preserve"> </w:t>
                            </w:r>
                            <w:r>
                              <w:rPr>
                                <w:sz w:val="20"/>
                              </w:rPr>
                              <w:t>de</w:t>
                            </w:r>
                            <w:r>
                              <w:rPr>
                                <w:spacing w:val="-5"/>
                                <w:sz w:val="20"/>
                              </w:rPr>
                              <w:t xml:space="preserve"> </w:t>
                            </w:r>
                            <w:r>
                              <w:rPr>
                                <w:sz w:val="20"/>
                              </w:rPr>
                              <w:t>Crédito</w:t>
                            </w:r>
                            <w:r>
                              <w:rPr>
                                <w:spacing w:val="-6"/>
                                <w:sz w:val="20"/>
                              </w:rPr>
                              <w:t xml:space="preserve"> </w:t>
                            </w:r>
                            <w:r>
                              <w:rPr>
                                <w:sz w:val="20"/>
                              </w:rPr>
                              <w:t>do</w:t>
                            </w:r>
                            <w:r>
                              <w:rPr>
                                <w:spacing w:val="-7"/>
                                <w:sz w:val="20"/>
                              </w:rPr>
                              <w:t xml:space="preserve"> </w:t>
                            </w:r>
                            <w:r>
                              <w:rPr>
                                <w:spacing w:val="-2"/>
                                <w:sz w:val="20"/>
                              </w:rPr>
                              <w:t>GESTOR</w:t>
                            </w:r>
                          </w:p>
                          <w:p w14:paraId="6620C8BE" w14:textId="77777777" w:rsidR="00D74ADB" w:rsidRDefault="00112E24">
                            <w:pPr>
                              <w:numPr>
                                <w:ilvl w:val="1"/>
                                <w:numId w:val="28"/>
                              </w:numPr>
                              <w:tabs>
                                <w:tab w:val="left" w:pos="1543"/>
                                <w:tab w:val="left" w:pos="1544"/>
                              </w:tabs>
                              <w:spacing w:before="1" w:line="241" w:lineRule="exact"/>
                              <w:ind w:left="1543" w:hanging="733"/>
                              <w:rPr>
                                <w:sz w:val="20"/>
                              </w:rPr>
                            </w:pPr>
                            <w:r>
                              <w:rPr>
                                <w:sz w:val="20"/>
                              </w:rPr>
                              <w:t>Detalhamento</w:t>
                            </w:r>
                            <w:r>
                              <w:rPr>
                                <w:spacing w:val="-8"/>
                                <w:sz w:val="20"/>
                              </w:rPr>
                              <w:t xml:space="preserve"> </w:t>
                            </w:r>
                            <w:r>
                              <w:rPr>
                                <w:sz w:val="20"/>
                              </w:rPr>
                              <w:t>das</w:t>
                            </w:r>
                            <w:r>
                              <w:rPr>
                                <w:spacing w:val="-8"/>
                                <w:sz w:val="20"/>
                              </w:rPr>
                              <w:t xml:space="preserve"> </w:t>
                            </w:r>
                            <w:r>
                              <w:rPr>
                                <w:sz w:val="20"/>
                              </w:rPr>
                              <w:t>garantias</w:t>
                            </w:r>
                            <w:r>
                              <w:rPr>
                                <w:spacing w:val="-8"/>
                                <w:sz w:val="20"/>
                              </w:rPr>
                              <w:t xml:space="preserve"> </w:t>
                            </w:r>
                            <w:r>
                              <w:rPr>
                                <w:sz w:val="20"/>
                              </w:rPr>
                              <w:t>vinculadas</w:t>
                            </w:r>
                            <w:r>
                              <w:rPr>
                                <w:spacing w:val="-8"/>
                                <w:sz w:val="20"/>
                              </w:rPr>
                              <w:t xml:space="preserve"> </w:t>
                            </w:r>
                            <w:r>
                              <w:rPr>
                                <w:sz w:val="20"/>
                              </w:rPr>
                              <w:t>(se</w:t>
                            </w:r>
                            <w:r>
                              <w:rPr>
                                <w:spacing w:val="-5"/>
                                <w:sz w:val="20"/>
                              </w:rPr>
                              <w:t xml:space="preserve"> </w:t>
                            </w:r>
                            <w:r>
                              <w:rPr>
                                <w:spacing w:val="-2"/>
                                <w:sz w:val="20"/>
                              </w:rPr>
                              <w:t>houver)</w:t>
                            </w:r>
                          </w:p>
                          <w:p w14:paraId="12C201D4" w14:textId="77777777" w:rsidR="00D74ADB" w:rsidRDefault="00112E24">
                            <w:pPr>
                              <w:numPr>
                                <w:ilvl w:val="1"/>
                                <w:numId w:val="28"/>
                              </w:numPr>
                              <w:tabs>
                                <w:tab w:val="left" w:pos="1237"/>
                              </w:tabs>
                              <w:ind w:left="811" w:right="108" w:firstLine="0"/>
                              <w:jc w:val="both"/>
                              <w:rPr>
                                <w:sz w:val="20"/>
                              </w:rPr>
                            </w:pPr>
                            <w:r>
                              <w:rPr>
                                <w:sz w:val="20"/>
                              </w:rPr>
                              <w:t>Relatório de aprovação pelo GESTOR dos prestadores de serviços envolvidos na operação (monitorador</w:t>
                            </w:r>
                            <w:r>
                              <w:rPr>
                                <w:spacing w:val="-1"/>
                                <w:sz w:val="20"/>
                              </w:rPr>
                              <w:t xml:space="preserve"> </w:t>
                            </w:r>
                            <w:r>
                              <w:rPr>
                                <w:sz w:val="20"/>
                              </w:rPr>
                              <w:t>de garantias, agencia</w:t>
                            </w:r>
                            <w:r>
                              <w:rPr>
                                <w:spacing w:val="-1"/>
                                <w:sz w:val="20"/>
                              </w:rPr>
                              <w:t xml:space="preserve"> </w:t>
                            </w:r>
                            <w:r>
                              <w:rPr>
                                <w:sz w:val="20"/>
                              </w:rPr>
                              <w:t>de</w:t>
                            </w:r>
                            <w:r>
                              <w:rPr>
                                <w:spacing w:val="-1"/>
                                <w:sz w:val="20"/>
                              </w:rPr>
                              <w:t xml:space="preserve"> </w:t>
                            </w:r>
                            <w:r>
                              <w:rPr>
                                <w:sz w:val="20"/>
                              </w:rPr>
                              <w:t>rating,</w:t>
                            </w:r>
                            <w:r>
                              <w:rPr>
                                <w:spacing w:val="-1"/>
                                <w:sz w:val="20"/>
                              </w:rPr>
                              <w:t xml:space="preserve"> </w:t>
                            </w:r>
                            <w:r>
                              <w:rPr>
                                <w:sz w:val="20"/>
                              </w:rPr>
                              <w:t>empresa responsável</w:t>
                            </w:r>
                            <w:r>
                              <w:rPr>
                                <w:spacing w:val="-1"/>
                                <w:sz w:val="20"/>
                              </w:rPr>
                              <w:t xml:space="preserve"> </w:t>
                            </w:r>
                            <w:r>
                              <w:rPr>
                                <w:sz w:val="20"/>
                              </w:rPr>
                              <w:t>pelo laudo de avaliação,</w:t>
                            </w:r>
                            <w:r>
                              <w:rPr>
                                <w:spacing w:val="-1"/>
                                <w:sz w:val="20"/>
                              </w:rPr>
                              <w:t xml:space="preserve"> </w:t>
                            </w:r>
                            <w:r>
                              <w:rPr>
                                <w:sz w:val="20"/>
                              </w:rPr>
                              <w:t xml:space="preserve">dentre </w:t>
                            </w:r>
                            <w:r>
                              <w:rPr>
                                <w:spacing w:val="-2"/>
                                <w:sz w:val="20"/>
                              </w:rPr>
                              <w:t>outros.</w:t>
                            </w:r>
                          </w:p>
                          <w:p w14:paraId="37CCDC76" w14:textId="77777777" w:rsidR="00D74ADB" w:rsidRDefault="00D74ADB">
                            <w:pPr>
                              <w:pStyle w:val="Corpodetexto"/>
                              <w:rPr>
                                <w:sz w:val="20"/>
                              </w:rPr>
                            </w:pPr>
                          </w:p>
                          <w:p w14:paraId="4932686B" w14:textId="77777777" w:rsidR="00D74ADB" w:rsidRDefault="00112E24">
                            <w:pPr>
                              <w:numPr>
                                <w:ilvl w:val="0"/>
                                <w:numId w:val="28"/>
                              </w:numPr>
                              <w:tabs>
                                <w:tab w:val="left" w:pos="671"/>
                              </w:tabs>
                              <w:ind w:left="670" w:right="100" w:hanging="140"/>
                              <w:jc w:val="both"/>
                              <w:rPr>
                                <w:sz w:val="20"/>
                              </w:rPr>
                            </w:pPr>
                            <w:r>
                              <w:rPr>
                                <w:sz w:val="20"/>
                              </w:rPr>
                              <w:t>Após</w:t>
                            </w:r>
                            <w:r>
                              <w:rPr>
                                <w:spacing w:val="-11"/>
                                <w:sz w:val="20"/>
                              </w:rPr>
                              <w:t xml:space="preserve"> </w:t>
                            </w:r>
                            <w:r>
                              <w:rPr>
                                <w:sz w:val="20"/>
                              </w:rPr>
                              <w:t>a</w:t>
                            </w:r>
                            <w:r>
                              <w:rPr>
                                <w:spacing w:val="-11"/>
                                <w:sz w:val="20"/>
                              </w:rPr>
                              <w:t xml:space="preserve"> </w:t>
                            </w:r>
                            <w:r>
                              <w:rPr>
                                <w:sz w:val="20"/>
                              </w:rPr>
                              <w:t>aquisição</w:t>
                            </w:r>
                            <w:r>
                              <w:rPr>
                                <w:spacing w:val="-11"/>
                                <w:sz w:val="20"/>
                              </w:rPr>
                              <w:t xml:space="preserve"> </w:t>
                            </w:r>
                            <w:r>
                              <w:rPr>
                                <w:sz w:val="20"/>
                              </w:rPr>
                              <w:t>pelo</w:t>
                            </w:r>
                            <w:r>
                              <w:rPr>
                                <w:spacing w:val="-11"/>
                                <w:sz w:val="20"/>
                              </w:rPr>
                              <w:t xml:space="preserve"> </w:t>
                            </w:r>
                            <w:r>
                              <w:rPr>
                                <w:sz w:val="20"/>
                              </w:rPr>
                              <w:t>FUNDO,</w:t>
                            </w:r>
                            <w:r>
                              <w:rPr>
                                <w:spacing w:val="-11"/>
                                <w:sz w:val="20"/>
                              </w:rPr>
                              <w:t xml:space="preserve"> </w:t>
                            </w:r>
                            <w:r>
                              <w:rPr>
                                <w:sz w:val="20"/>
                              </w:rPr>
                              <w:t>em</w:t>
                            </w:r>
                            <w:r>
                              <w:rPr>
                                <w:spacing w:val="-11"/>
                                <w:sz w:val="20"/>
                              </w:rPr>
                              <w:t xml:space="preserve"> </w:t>
                            </w:r>
                            <w:r>
                              <w:rPr>
                                <w:sz w:val="20"/>
                              </w:rPr>
                              <w:t>periodicidade</w:t>
                            </w:r>
                            <w:r>
                              <w:rPr>
                                <w:spacing w:val="-11"/>
                                <w:sz w:val="20"/>
                              </w:rPr>
                              <w:t xml:space="preserve"> </w:t>
                            </w:r>
                            <w:r>
                              <w:rPr>
                                <w:sz w:val="20"/>
                              </w:rPr>
                              <w:t>não</w:t>
                            </w:r>
                            <w:r>
                              <w:rPr>
                                <w:spacing w:val="-11"/>
                                <w:sz w:val="20"/>
                              </w:rPr>
                              <w:t xml:space="preserve"> </w:t>
                            </w:r>
                            <w:r>
                              <w:rPr>
                                <w:sz w:val="20"/>
                              </w:rPr>
                              <w:t>superior</w:t>
                            </w:r>
                            <w:r>
                              <w:rPr>
                                <w:spacing w:val="-11"/>
                                <w:sz w:val="20"/>
                              </w:rPr>
                              <w:t xml:space="preserve"> </w:t>
                            </w:r>
                            <w:r>
                              <w:rPr>
                                <w:sz w:val="20"/>
                              </w:rPr>
                              <w:t>a</w:t>
                            </w:r>
                            <w:r>
                              <w:rPr>
                                <w:spacing w:val="-11"/>
                                <w:sz w:val="20"/>
                              </w:rPr>
                              <w:t xml:space="preserve"> </w:t>
                            </w:r>
                            <w:r>
                              <w:rPr>
                                <w:sz w:val="20"/>
                              </w:rPr>
                              <w:t>3</w:t>
                            </w:r>
                            <w:r>
                              <w:rPr>
                                <w:spacing w:val="-7"/>
                                <w:sz w:val="20"/>
                              </w:rPr>
                              <w:t xml:space="preserve"> </w:t>
                            </w:r>
                            <w:r>
                              <w:rPr>
                                <w:sz w:val="20"/>
                              </w:rPr>
                              <w:t>meses,</w:t>
                            </w:r>
                            <w:r>
                              <w:rPr>
                                <w:spacing w:val="-11"/>
                                <w:sz w:val="20"/>
                              </w:rPr>
                              <w:t xml:space="preserve"> </w:t>
                            </w:r>
                            <w:r>
                              <w:rPr>
                                <w:sz w:val="20"/>
                              </w:rPr>
                              <w:t>o</w:t>
                            </w:r>
                            <w:r>
                              <w:rPr>
                                <w:spacing w:val="-11"/>
                                <w:sz w:val="20"/>
                              </w:rPr>
                              <w:t xml:space="preserve"> </w:t>
                            </w:r>
                            <w:r>
                              <w:rPr>
                                <w:sz w:val="20"/>
                              </w:rPr>
                              <w:t>GESTOR</w:t>
                            </w:r>
                            <w:r>
                              <w:rPr>
                                <w:spacing w:val="-9"/>
                                <w:sz w:val="20"/>
                              </w:rPr>
                              <w:t xml:space="preserve"> </w:t>
                            </w:r>
                            <w:r>
                              <w:rPr>
                                <w:sz w:val="20"/>
                              </w:rPr>
                              <w:t>deverá</w:t>
                            </w:r>
                            <w:r>
                              <w:rPr>
                                <w:spacing w:val="-10"/>
                                <w:sz w:val="20"/>
                              </w:rPr>
                              <w:t xml:space="preserve"> </w:t>
                            </w:r>
                            <w:r>
                              <w:rPr>
                                <w:sz w:val="20"/>
                              </w:rPr>
                              <w:t xml:space="preserve">apresentar as informações de acompanhamento do ativo conforme parâmetros determinados pelo </w:t>
                            </w:r>
                            <w:r>
                              <w:rPr>
                                <w:spacing w:val="-2"/>
                                <w:sz w:val="20"/>
                              </w:rPr>
                              <w:t>ADMINISTRADOR.</w:t>
                            </w:r>
                          </w:p>
                          <w:p w14:paraId="2DDCAAA3" w14:textId="77777777" w:rsidR="00D74ADB" w:rsidRDefault="00D74ADB">
                            <w:pPr>
                              <w:pStyle w:val="Corpodetexto"/>
                              <w:spacing w:before="8"/>
                              <w:rPr>
                                <w:sz w:val="19"/>
                              </w:rPr>
                            </w:pPr>
                          </w:p>
                          <w:p w14:paraId="058AF9EC" w14:textId="77777777" w:rsidR="00D74ADB" w:rsidRDefault="00112E24">
                            <w:pPr>
                              <w:spacing w:line="241" w:lineRule="exact"/>
                              <w:ind w:left="103"/>
                              <w:rPr>
                                <w:b/>
                                <w:sz w:val="20"/>
                              </w:rPr>
                            </w:pPr>
                            <w:r>
                              <w:rPr>
                                <w:b/>
                                <w:sz w:val="20"/>
                              </w:rPr>
                              <w:t>AQUISIÇÃO</w:t>
                            </w:r>
                            <w:r>
                              <w:rPr>
                                <w:b/>
                                <w:spacing w:val="-6"/>
                                <w:sz w:val="20"/>
                              </w:rPr>
                              <w:t xml:space="preserve"> </w:t>
                            </w:r>
                            <w:r>
                              <w:rPr>
                                <w:b/>
                                <w:sz w:val="20"/>
                              </w:rPr>
                              <w:t>DE</w:t>
                            </w:r>
                            <w:r>
                              <w:rPr>
                                <w:b/>
                                <w:spacing w:val="-8"/>
                                <w:sz w:val="20"/>
                              </w:rPr>
                              <w:t xml:space="preserve"> </w:t>
                            </w:r>
                            <w:r>
                              <w:rPr>
                                <w:b/>
                                <w:sz w:val="20"/>
                              </w:rPr>
                              <w:t>ATIVOS</w:t>
                            </w:r>
                            <w:r>
                              <w:rPr>
                                <w:b/>
                                <w:spacing w:val="-6"/>
                                <w:sz w:val="20"/>
                              </w:rPr>
                              <w:t xml:space="preserve"> </w:t>
                            </w:r>
                            <w:r>
                              <w:rPr>
                                <w:b/>
                                <w:sz w:val="20"/>
                              </w:rPr>
                              <w:t>NO</w:t>
                            </w:r>
                            <w:r>
                              <w:rPr>
                                <w:b/>
                                <w:spacing w:val="-8"/>
                                <w:sz w:val="20"/>
                              </w:rPr>
                              <w:t xml:space="preserve"> </w:t>
                            </w:r>
                            <w:r>
                              <w:rPr>
                                <w:b/>
                                <w:spacing w:val="-2"/>
                                <w:sz w:val="20"/>
                              </w:rPr>
                              <w:t>EXTERIOR</w:t>
                            </w:r>
                          </w:p>
                        </w:txbxContent>
                      </wps:txbx>
                      <wps:bodyPr rot="0" vert="horz" wrap="square" lIns="0" tIns="0" rIns="0" bIns="0" anchor="t" anchorCtr="0" upright="1">
                        <a:noAutofit/>
                      </wps:bodyPr>
                    </wps:wsp>
                  </a:graphicData>
                </a:graphic>
              </wp:inline>
            </w:drawing>
          </mc:Choice>
          <mc:Fallback>
            <w:pict>
              <v:shape w14:anchorId="76CF65AB" id="docshape16" o:spid="_x0000_s1040" type="#_x0000_t202" style="width:486.6pt;height:21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" filled="f" strokeweight=".16936mm">
                <v:textbox inset="0,0,0,0">
                  <w:txbxContent>
                    <w:p w14:paraId="7316E582" w14:textId="77777777" w:rsidR="00D74ADB" w:rsidRDefault="00D74ADB">
                      <w:pPr>
                        <w:pStyle w:val="Corpodetexto"/>
                        <w:rPr>
                          <w:b/>
                          <w:sz w:val="20"/>
                        </w:rPr>
                      </w:pPr>
                    </w:p>
                    <w:p w14:paraId="506FAFE0" w14:textId="77777777" w:rsidR="00D74ADB" w:rsidRDefault="00112E24">
                      <w:pPr>
                        <w:ind w:left="103"/>
                        <w:rPr>
                          <w:b/>
                          <w:sz w:val="20"/>
                        </w:rPr>
                      </w:pPr>
                      <w:r>
                        <w:rPr>
                          <w:b/>
                          <w:sz w:val="20"/>
                        </w:rPr>
                        <w:t>AQUISIÇÃO</w:t>
                      </w:r>
                      <w:r>
                        <w:rPr>
                          <w:b/>
                          <w:spacing w:val="-9"/>
                          <w:sz w:val="20"/>
                        </w:rPr>
                        <w:t xml:space="preserve"> </w:t>
                      </w:r>
                      <w:r>
                        <w:rPr>
                          <w:b/>
                          <w:sz w:val="20"/>
                        </w:rPr>
                        <w:t>DE</w:t>
                      </w:r>
                      <w:r>
                        <w:rPr>
                          <w:b/>
                          <w:spacing w:val="-8"/>
                          <w:sz w:val="20"/>
                        </w:rPr>
                        <w:t xml:space="preserve"> </w:t>
                      </w:r>
                      <w:r>
                        <w:rPr>
                          <w:b/>
                          <w:sz w:val="20"/>
                        </w:rPr>
                        <w:t>CRÉDITOS</w:t>
                      </w:r>
                      <w:r>
                        <w:rPr>
                          <w:b/>
                          <w:spacing w:val="-9"/>
                          <w:sz w:val="20"/>
                        </w:rPr>
                        <w:t xml:space="preserve"> </w:t>
                      </w:r>
                      <w:r>
                        <w:rPr>
                          <w:b/>
                          <w:spacing w:val="-2"/>
                          <w:sz w:val="20"/>
                        </w:rPr>
                        <w:t>PRIVADOS</w:t>
                      </w:r>
                    </w:p>
                    <w:p w14:paraId="67BB03C2" w14:textId="77777777" w:rsidR="00D74ADB" w:rsidRDefault="00D74ADB">
                      <w:pPr>
                        <w:pStyle w:val="Corpodetexto"/>
                        <w:spacing w:before="5"/>
                        <w:rPr>
                          <w:b/>
                          <w:sz w:val="20"/>
                        </w:rPr>
                      </w:pPr>
                    </w:p>
                    <w:p w14:paraId="0C8C0C16" w14:textId="77777777" w:rsidR="00D74ADB" w:rsidRDefault="00112E24">
                      <w:pPr>
                        <w:numPr>
                          <w:ilvl w:val="0"/>
                          <w:numId w:val="28"/>
                        </w:numPr>
                        <w:tabs>
                          <w:tab w:val="left" w:pos="823"/>
                          <w:tab w:val="left" w:pos="824"/>
                        </w:tabs>
                        <w:spacing w:line="235" w:lineRule="auto"/>
                        <w:ind w:right="572"/>
                        <w:rPr>
                          <w:sz w:val="20"/>
                        </w:rPr>
                      </w:pPr>
                      <w:r>
                        <w:rPr>
                          <w:sz w:val="20"/>
                        </w:rPr>
                        <w:t>Previamente à aquisição de ativos de credito privado, conforme a modalidade da operação, o GESTOR</w:t>
                      </w:r>
                      <w:r>
                        <w:rPr>
                          <w:spacing w:val="-4"/>
                          <w:sz w:val="20"/>
                        </w:rPr>
                        <w:t xml:space="preserve"> </w:t>
                      </w:r>
                      <w:r>
                        <w:rPr>
                          <w:sz w:val="20"/>
                        </w:rPr>
                        <w:t>deverá</w:t>
                      </w:r>
                      <w:r>
                        <w:rPr>
                          <w:spacing w:val="-5"/>
                          <w:sz w:val="20"/>
                        </w:rPr>
                        <w:t xml:space="preserve"> </w:t>
                      </w:r>
                      <w:r>
                        <w:rPr>
                          <w:sz w:val="20"/>
                        </w:rPr>
                        <w:t>apresentar</w:t>
                      </w:r>
                      <w:r>
                        <w:rPr>
                          <w:spacing w:val="-6"/>
                          <w:sz w:val="20"/>
                        </w:rPr>
                        <w:t xml:space="preserve"> </w:t>
                      </w:r>
                      <w:r>
                        <w:rPr>
                          <w:sz w:val="20"/>
                        </w:rPr>
                        <w:t>ao</w:t>
                      </w:r>
                      <w:r>
                        <w:rPr>
                          <w:spacing w:val="-6"/>
                          <w:sz w:val="20"/>
                        </w:rPr>
                        <w:t xml:space="preserve"> </w:t>
                      </w:r>
                      <w:r>
                        <w:rPr>
                          <w:sz w:val="20"/>
                        </w:rPr>
                        <w:t>ADMINISTRADOR,</w:t>
                      </w:r>
                      <w:r>
                        <w:rPr>
                          <w:spacing w:val="-6"/>
                          <w:sz w:val="20"/>
                        </w:rPr>
                        <w:t xml:space="preserve"> </w:t>
                      </w:r>
                      <w:r>
                        <w:rPr>
                          <w:sz w:val="20"/>
                        </w:rPr>
                        <w:t>quando</w:t>
                      </w:r>
                      <w:r>
                        <w:rPr>
                          <w:spacing w:val="-6"/>
                          <w:sz w:val="20"/>
                        </w:rPr>
                        <w:t xml:space="preserve"> </w:t>
                      </w:r>
                      <w:r>
                        <w:rPr>
                          <w:sz w:val="20"/>
                        </w:rPr>
                        <w:t>aplicável,</w:t>
                      </w:r>
                      <w:r>
                        <w:rPr>
                          <w:spacing w:val="-6"/>
                          <w:sz w:val="20"/>
                        </w:rPr>
                        <w:t xml:space="preserve"> </w:t>
                      </w:r>
                      <w:r>
                        <w:rPr>
                          <w:sz w:val="20"/>
                        </w:rPr>
                        <w:t>os</w:t>
                      </w:r>
                      <w:r>
                        <w:rPr>
                          <w:spacing w:val="-6"/>
                          <w:sz w:val="20"/>
                        </w:rPr>
                        <w:t xml:space="preserve"> </w:t>
                      </w:r>
                      <w:r>
                        <w:rPr>
                          <w:sz w:val="20"/>
                        </w:rPr>
                        <w:t>seguintes</w:t>
                      </w:r>
                      <w:r>
                        <w:rPr>
                          <w:spacing w:val="-4"/>
                          <w:sz w:val="20"/>
                        </w:rPr>
                        <w:t xml:space="preserve"> </w:t>
                      </w:r>
                      <w:r>
                        <w:rPr>
                          <w:sz w:val="20"/>
                        </w:rPr>
                        <w:t>documentos:</w:t>
                      </w:r>
                    </w:p>
                    <w:p w14:paraId="73B85CF7" w14:textId="77777777" w:rsidR="00D74ADB" w:rsidRDefault="00112E24">
                      <w:pPr>
                        <w:numPr>
                          <w:ilvl w:val="1"/>
                          <w:numId w:val="28"/>
                        </w:numPr>
                        <w:tabs>
                          <w:tab w:val="left" w:pos="1236"/>
                          <w:tab w:val="left" w:pos="1237"/>
                        </w:tabs>
                        <w:spacing w:before="3" w:line="241" w:lineRule="exact"/>
                        <w:ind w:hanging="426"/>
                        <w:rPr>
                          <w:sz w:val="20"/>
                        </w:rPr>
                      </w:pPr>
                      <w:r>
                        <w:rPr>
                          <w:sz w:val="20"/>
                        </w:rPr>
                        <w:t>Carta</w:t>
                      </w:r>
                      <w:r>
                        <w:rPr>
                          <w:spacing w:val="-5"/>
                          <w:sz w:val="20"/>
                        </w:rPr>
                        <w:t xml:space="preserve"> </w:t>
                      </w:r>
                      <w:r>
                        <w:rPr>
                          <w:spacing w:val="-2"/>
                          <w:sz w:val="20"/>
                        </w:rPr>
                        <w:t>ANBIMA</w:t>
                      </w:r>
                    </w:p>
                    <w:p w14:paraId="02D359AF" w14:textId="77777777" w:rsidR="00D74ADB" w:rsidRDefault="00112E24">
                      <w:pPr>
                        <w:numPr>
                          <w:ilvl w:val="1"/>
                          <w:numId w:val="28"/>
                        </w:numPr>
                        <w:tabs>
                          <w:tab w:val="left" w:pos="1237"/>
                        </w:tabs>
                        <w:spacing w:line="241" w:lineRule="exact"/>
                        <w:ind w:hanging="426"/>
                        <w:rPr>
                          <w:sz w:val="20"/>
                        </w:rPr>
                      </w:pPr>
                      <w:r>
                        <w:rPr>
                          <w:sz w:val="20"/>
                        </w:rPr>
                        <w:t>Detalhamento</w:t>
                      </w:r>
                      <w:r>
                        <w:rPr>
                          <w:spacing w:val="-12"/>
                          <w:sz w:val="20"/>
                        </w:rPr>
                        <w:t xml:space="preserve"> </w:t>
                      </w:r>
                      <w:r>
                        <w:rPr>
                          <w:sz w:val="20"/>
                        </w:rPr>
                        <w:t>da</w:t>
                      </w:r>
                      <w:r>
                        <w:rPr>
                          <w:spacing w:val="-9"/>
                          <w:sz w:val="20"/>
                        </w:rPr>
                        <w:t xml:space="preserve"> </w:t>
                      </w:r>
                      <w:r>
                        <w:rPr>
                          <w:spacing w:val="-2"/>
                          <w:sz w:val="20"/>
                        </w:rPr>
                        <w:t>Operação</w:t>
                      </w:r>
                    </w:p>
                    <w:p w14:paraId="01243C0F" w14:textId="77777777" w:rsidR="00D74ADB" w:rsidRDefault="00112E24">
                      <w:pPr>
                        <w:numPr>
                          <w:ilvl w:val="1"/>
                          <w:numId w:val="28"/>
                        </w:numPr>
                        <w:tabs>
                          <w:tab w:val="left" w:pos="1543"/>
                          <w:tab w:val="left" w:pos="1544"/>
                        </w:tabs>
                        <w:spacing w:before="1"/>
                        <w:ind w:left="1543" w:hanging="733"/>
                        <w:rPr>
                          <w:sz w:val="20"/>
                        </w:rPr>
                      </w:pPr>
                      <w:r>
                        <w:rPr>
                          <w:sz w:val="20"/>
                        </w:rPr>
                        <w:t>Processo</w:t>
                      </w:r>
                      <w:r>
                        <w:rPr>
                          <w:spacing w:val="-7"/>
                          <w:sz w:val="20"/>
                        </w:rPr>
                        <w:t xml:space="preserve"> </w:t>
                      </w:r>
                      <w:r>
                        <w:rPr>
                          <w:sz w:val="20"/>
                        </w:rPr>
                        <w:t>de</w:t>
                      </w:r>
                      <w:r>
                        <w:rPr>
                          <w:spacing w:val="-5"/>
                          <w:sz w:val="20"/>
                        </w:rPr>
                        <w:t xml:space="preserve"> </w:t>
                      </w:r>
                      <w:r>
                        <w:rPr>
                          <w:sz w:val="20"/>
                        </w:rPr>
                        <w:t>Aprovação</w:t>
                      </w:r>
                      <w:r>
                        <w:rPr>
                          <w:spacing w:val="-6"/>
                          <w:sz w:val="20"/>
                        </w:rPr>
                        <w:t xml:space="preserve"> </w:t>
                      </w:r>
                      <w:r>
                        <w:rPr>
                          <w:sz w:val="20"/>
                        </w:rPr>
                        <w:t>do</w:t>
                      </w:r>
                      <w:r>
                        <w:rPr>
                          <w:spacing w:val="-5"/>
                          <w:sz w:val="20"/>
                        </w:rPr>
                        <w:t xml:space="preserve"> </w:t>
                      </w:r>
                      <w:r>
                        <w:rPr>
                          <w:sz w:val="20"/>
                        </w:rPr>
                        <w:t>Comitê</w:t>
                      </w:r>
                      <w:r>
                        <w:rPr>
                          <w:spacing w:val="-5"/>
                          <w:sz w:val="20"/>
                        </w:rPr>
                        <w:t xml:space="preserve"> </w:t>
                      </w:r>
                      <w:r>
                        <w:rPr>
                          <w:sz w:val="20"/>
                        </w:rPr>
                        <w:t>de</w:t>
                      </w:r>
                      <w:r>
                        <w:rPr>
                          <w:spacing w:val="-5"/>
                          <w:sz w:val="20"/>
                        </w:rPr>
                        <w:t xml:space="preserve"> </w:t>
                      </w:r>
                      <w:r>
                        <w:rPr>
                          <w:sz w:val="20"/>
                        </w:rPr>
                        <w:t>Crédito</w:t>
                      </w:r>
                      <w:r>
                        <w:rPr>
                          <w:spacing w:val="-6"/>
                          <w:sz w:val="20"/>
                        </w:rPr>
                        <w:t xml:space="preserve"> </w:t>
                      </w:r>
                      <w:r>
                        <w:rPr>
                          <w:sz w:val="20"/>
                        </w:rPr>
                        <w:t>do</w:t>
                      </w:r>
                      <w:r>
                        <w:rPr>
                          <w:spacing w:val="-7"/>
                          <w:sz w:val="20"/>
                        </w:rPr>
                        <w:t xml:space="preserve"> </w:t>
                      </w:r>
                      <w:r>
                        <w:rPr>
                          <w:spacing w:val="-2"/>
                          <w:sz w:val="20"/>
                        </w:rPr>
                        <w:t>GESTOR</w:t>
                      </w:r>
                    </w:p>
                    <w:p w14:paraId="6620C8BE" w14:textId="77777777" w:rsidR="00D74ADB" w:rsidRDefault="00112E24">
                      <w:pPr>
                        <w:numPr>
                          <w:ilvl w:val="1"/>
                          <w:numId w:val="28"/>
                        </w:numPr>
                        <w:tabs>
                          <w:tab w:val="left" w:pos="1543"/>
                          <w:tab w:val="left" w:pos="1544"/>
                        </w:tabs>
                        <w:spacing w:before="1" w:line="241" w:lineRule="exact"/>
                        <w:ind w:left="1543" w:hanging="733"/>
                        <w:rPr>
                          <w:sz w:val="20"/>
                        </w:rPr>
                      </w:pPr>
                      <w:r>
                        <w:rPr>
                          <w:sz w:val="20"/>
                        </w:rPr>
                        <w:t>Detalhamento</w:t>
                      </w:r>
                      <w:r>
                        <w:rPr>
                          <w:spacing w:val="-8"/>
                          <w:sz w:val="20"/>
                        </w:rPr>
                        <w:t xml:space="preserve"> </w:t>
                      </w:r>
                      <w:r>
                        <w:rPr>
                          <w:sz w:val="20"/>
                        </w:rPr>
                        <w:t>das</w:t>
                      </w:r>
                      <w:r>
                        <w:rPr>
                          <w:spacing w:val="-8"/>
                          <w:sz w:val="20"/>
                        </w:rPr>
                        <w:t xml:space="preserve"> </w:t>
                      </w:r>
                      <w:r>
                        <w:rPr>
                          <w:sz w:val="20"/>
                        </w:rPr>
                        <w:t>garantias</w:t>
                      </w:r>
                      <w:r>
                        <w:rPr>
                          <w:spacing w:val="-8"/>
                          <w:sz w:val="20"/>
                        </w:rPr>
                        <w:t xml:space="preserve"> </w:t>
                      </w:r>
                      <w:r>
                        <w:rPr>
                          <w:sz w:val="20"/>
                        </w:rPr>
                        <w:t>vinculadas</w:t>
                      </w:r>
                      <w:r>
                        <w:rPr>
                          <w:spacing w:val="-8"/>
                          <w:sz w:val="20"/>
                        </w:rPr>
                        <w:t xml:space="preserve"> </w:t>
                      </w:r>
                      <w:r>
                        <w:rPr>
                          <w:sz w:val="20"/>
                        </w:rPr>
                        <w:t>(se</w:t>
                      </w:r>
                      <w:r>
                        <w:rPr>
                          <w:spacing w:val="-5"/>
                          <w:sz w:val="20"/>
                        </w:rPr>
                        <w:t xml:space="preserve"> </w:t>
                      </w:r>
                      <w:r>
                        <w:rPr>
                          <w:spacing w:val="-2"/>
                          <w:sz w:val="20"/>
                        </w:rPr>
                        <w:t>houver)</w:t>
                      </w:r>
                    </w:p>
                    <w:p w14:paraId="12C201D4" w14:textId="77777777" w:rsidR="00D74ADB" w:rsidRDefault="00112E24">
                      <w:pPr>
                        <w:numPr>
                          <w:ilvl w:val="1"/>
                          <w:numId w:val="28"/>
                        </w:numPr>
                        <w:tabs>
                          <w:tab w:val="left" w:pos="1237"/>
                        </w:tabs>
                        <w:ind w:left="811" w:right="108" w:firstLine="0"/>
                        <w:jc w:val="both"/>
                        <w:rPr>
                          <w:sz w:val="20"/>
                        </w:rPr>
                      </w:pPr>
                      <w:r>
                        <w:rPr>
                          <w:sz w:val="20"/>
                        </w:rPr>
                        <w:t>Relatório de aprovação pelo GESTOR dos prestadores de serviços envolvidos na operação (monitorador</w:t>
                      </w:r>
                      <w:r>
                        <w:rPr>
                          <w:spacing w:val="-1"/>
                          <w:sz w:val="20"/>
                        </w:rPr>
                        <w:t xml:space="preserve"> </w:t>
                      </w:r>
                      <w:r>
                        <w:rPr>
                          <w:sz w:val="20"/>
                        </w:rPr>
                        <w:t>de garantias, agencia</w:t>
                      </w:r>
                      <w:r>
                        <w:rPr>
                          <w:spacing w:val="-1"/>
                          <w:sz w:val="20"/>
                        </w:rPr>
                        <w:t xml:space="preserve"> </w:t>
                      </w:r>
                      <w:r>
                        <w:rPr>
                          <w:sz w:val="20"/>
                        </w:rPr>
                        <w:t>de</w:t>
                      </w:r>
                      <w:r>
                        <w:rPr>
                          <w:spacing w:val="-1"/>
                          <w:sz w:val="20"/>
                        </w:rPr>
                        <w:t xml:space="preserve"> </w:t>
                      </w:r>
                      <w:r>
                        <w:rPr>
                          <w:sz w:val="20"/>
                        </w:rPr>
                        <w:t>rating,</w:t>
                      </w:r>
                      <w:r>
                        <w:rPr>
                          <w:spacing w:val="-1"/>
                          <w:sz w:val="20"/>
                        </w:rPr>
                        <w:t xml:space="preserve"> </w:t>
                      </w:r>
                      <w:r>
                        <w:rPr>
                          <w:sz w:val="20"/>
                        </w:rPr>
                        <w:t>empresa responsável</w:t>
                      </w:r>
                      <w:r>
                        <w:rPr>
                          <w:spacing w:val="-1"/>
                          <w:sz w:val="20"/>
                        </w:rPr>
                        <w:t xml:space="preserve"> </w:t>
                      </w:r>
                      <w:r>
                        <w:rPr>
                          <w:sz w:val="20"/>
                        </w:rPr>
                        <w:t>pelo laudo de avaliação,</w:t>
                      </w:r>
                      <w:r>
                        <w:rPr>
                          <w:spacing w:val="-1"/>
                          <w:sz w:val="20"/>
                        </w:rPr>
                        <w:t xml:space="preserve"> </w:t>
                      </w:r>
                      <w:r>
                        <w:rPr>
                          <w:sz w:val="20"/>
                        </w:rPr>
                        <w:t xml:space="preserve">dentre </w:t>
                      </w:r>
                      <w:r>
                        <w:rPr>
                          <w:spacing w:val="-2"/>
                          <w:sz w:val="20"/>
                        </w:rPr>
                        <w:t>outros.</w:t>
                      </w:r>
                    </w:p>
                    <w:p w14:paraId="37CCDC76" w14:textId="77777777" w:rsidR="00D74ADB" w:rsidRDefault="00D74ADB">
                      <w:pPr>
                        <w:pStyle w:val="Corpodetexto"/>
                        <w:rPr>
                          <w:sz w:val="20"/>
                        </w:rPr>
                      </w:pPr>
                    </w:p>
                    <w:p w14:paraId="4932686B" w14:textId="77777777" w:rsidR="00D74ADB" w:rsidRDefault="00112E24">
                      <w:pPr>
                        <w:numPr>
                          <w:ilvl w:val="0"/>
                          <w:numId w:val="28"/>
                        </w:numPr>
                        <w:tabs>
                          <w:tab w:val="left" w:pos="671"/>
                        </w:tabs>
                        <w:ind w:left="670" w:right="100" w:hanging="140"/>
                        <w:jc w:val="both"/>
                        <w:rPr>
                          <w:sz w:val="20"/>
                        </w:rPr>
                      </w:pPr>
                      <w:r>
                        <w:rPr>
                          <w:sz w:val="20"/>
                        </w:rPr>
                        <w:t>Após</w:t>
                      </w:r>
                      <w:r>
                        <w:rPr>
                          <w:spacing w:val="-11"/>
                          <w:sz w:val="20"/>
                        </w:rPr>
                        <w:t xml:space="preserve"> </w:t>
                      </w:r>
                      <w:r>
                        <w:rPr>
                          <w:sz w:val="20"/>
                        </w:rPr>
                        <w:t>a</w:t>
                      </w:r>
                      <w:r>
                        <w:rPr>
                          <w:spacing w:val="-11"/>
                          <w:sz w:val="20"/>
                        </w:rPr>
                        <w:t xml:space="preserve"> </w:t>
                      </w:r>
                      <w:r>
                        <w:rPr>
                          <w:sz w:val="20"/>
                        </w:rPr>
                        <w:t>aquisição</w:t>
                      </w:r>
                      <w:r>
                        <w:rPr>
                          <w:spacing w:val="-11"/>
                          <w:sz w:val="20"/>
                        </w:rPr>
                        <w:t xml:space="preserve"> </w:t>
                      </w:r>
                      <w:r>
                        <w:rPr>
                          <w:sz w:val="20"/>
                        </w:rPr>
                        <w:t>pelo</w:t>
                      </w:r>
                      <w:r>
                        <w:rPr>
                          <w:spacing w:val="-11"/>
                          <w:sz w:val="20"/>
                        </w:rPr>
                        <w:t xml:space="preserve"> </w:t>
                      </w:r>
                      <w:r>
                        <w:rPr>
                          <w:sz w:val="20"/>
                        </w:rPr>
                        <w:t>FUNDO,</w:t>
                      </w:r>
                      <w:r>
                        <w:rPr>
                          <w:spacing w:val="-11"/>
                          <w:sz w:val="20"/>
                        </w:rPr>
                        <w:t xml:space="preserve"> </w:t>
                      </w:r>
                      <w:r>
                        <w:rPr>
                          <w:sz w:val="20"/>
                        </w:rPr>
                        <w:t>em</w:t>
                      </w:r>
                      <w:r>
                        <w:rPr>
                          <w:spacing w:val="-11"/>
                          <w:sz w:val="20"/>
                        </w:rPr>
                        <w:t xml:space="preserve"> </w:t>
                      </w:r>
                      <w:r>
                        <w:rPr>
                          <w:sz w:val="20"/>
                        </w:rPr>
                        <w:t>periodicidade</w:t>
                      </w:r>
                      <w:r>
                        <w:rPr>
                          <w:spacing w:val="-11"/>
                          <w:sz w:val="20"/>
                        </w:rPr>
                        <w:t xml:space="preserve"> </w:t>
                      </w:r>
                      <w:r>
                        <w:rPr>
                          <w:sz w:val="20"/>
                        </w:rPr>
                        <w:t>não</w:t>
                      </w:r>
                      <w:r>
                        <w:rPr>
                          <w:spacing w:val="-11"/>
                          <w:sz w:val="20"/>
                        </w:rPr>
                        <w:t xml:space="preserve"> </w:t>
                      </w:r>
                      <w:r>
                        <w:rPr>
                          <w:sz w:val="20"/>
                        </w:rPr>
                        <w:t>superior</w:t>
                      </w:r>
                      <w:r>
                        <w:rPr>
                          <w:spacing w:val="-11"/>
                          <w:sz w:val="20"/>
                        </w:rPr>
                        <w:t xml:space="preserve"> </w:t>
                      </w:r>
                      <w:r>
                        <w:rPr>
                          <w:sz w:val="20"/>
                        </w:rPr>
                        <w:t>a</w:t>
                      </w:r>
                      <w:r>
                        <w:rPr>
                          <w:spacing w:val="-11"/>
                          <w:sz w:val="20"/>
                        </w:rPr>
                        <w:t xml:space="preserve"> </w:t>
                      </w:r>
                      <w:r>
                        <w:rPr>
                          <w:sz w:val="20"/>
                        </w:rPr>
                        <w:t>3</w:t>
                      </w:r>
                      <w:r>
                        <w:rPr>
                          <w:spacing w:val="-7"/>
                          <w:sz w:val="20"/>
                        </w:rPr>
                        <w:t xml:space="preserve"> </w:t>
                      </w:r>
                      <w:r>
                        <w:rPr>
                          <w:sz w:val="20"/>
                        </w:rPr>
                        <w:t>meses,</w:t>
                      </w:r>
                      <w:r>
                        <w:rPr>
                          <w:spacing w:val="-11"/>
                          <w:sz w:val="20"/>
                        </w:rPr>
                        <w:t xml:space="preserve"> </w:t>
                      </w:r>
                      <w:r>
                        <w:rPr>
                          <w:sz w:val="20"/>
                        </w:rPr>
                        <w:t>o</w:t>
                      </w:r>
                      <w:r>
                        <w:rPr>
                          <w:spacing w:val="-11"/>
                          <w:sz w:val="20"/>
                        </w:rPr>
                        <w:t xml:space="preserve"> </w:t>
                      </w:r>
                      <w:r>
                        <w:rPr>
                          <w:sz w:val="20"/>
                        </w:rPr>
                        <w:t>GESTOR</w:t>
                      </w:r>
                      <w:r>
                        <w:rPr>
                          <w:spacing w:val="-9"/>
                          <w:sz w:val="20"/>
                        </w:rPr>
                        <w:t xml:space="preserve"> </w:t>
                      </w:r>
                      <w:r>
                        <w:rPr>
                          <w:sz w:val="20"/>
                        </w:rPr>
                        <w:t>deverá</w:t>
                      </w:r>
                      <w:r>
                        <w:rPr>
                          <w:spacing w:val="-10"/>
                          <w:sz w:val="20"/>
                        </w:rPr>
                        <w:t xml:space="preserve"> </w:t>
                      </w:r>
                      <w:r>
                        <w:rPr>
                          <w:sz w:val="20"/>
                        </w:rPr>
                        <w:t xml:space="preserve">apresentar as informações de acompanhamento do ativo conforme parâmetros determinados pelo </w:t>
                      </w:r>
                      <w:r>
                        <w:rPr>
                          <w:spacing w:val="-2"/>
                          <w:sz w:val="20"/>
                        </w:rPr>
                        <w:t>ADMINISTRADOR.</w:t>
                      </w:r>
                    </w:p>
                    <w:p w14:paraId="2DDCAAA3" w14:textId="77777777" w:rsidR="00D74ADB" w:rsidRDefault="00D74ADB">
                      <w:pPr>
                        <w:pStyle w:val="Corpodetexto"/>
                        <w:spacing w:before="8"/>
                        <w:rPr>
                          <w:sz w:val="19"/>
                        </w:rPr>
                      </w:pPr>
                    </w:p>
                    <w:p w14:paraId="058AF9EC" w14:textId="77777777" w:rsidR="00D74ADB" w:rsidRDefault="00112E24">
                      <w:pPr>
                        <w:spacing w:line="241" w:lineRule="exact"/>
                        <w:ind w:left="103"/>
                        <w:rPr>
                          <w:b/>
                          <w:sz w:val="20"/>
                        </w:rPr>
                      </w:pPr>
                      <w:r>
                        <w:rPr>
                          <w:b/>
                          <w:sz w:val="20"/>
                        </w:rPr>
                        <w:t>AQUISIÇÃO</w:t>
                      </w:r>
                      <w:r>
                        <w:rPr>
                          <w:b/>
                          <w:spacing w:val="-6"/>
                          <w:sz w:val="20"/>
                        </w:rPr>
                        <w:t xml:space="preserve"> </w:t>
                      </w:r>
                      <w:r>
                        <w:rPr>
                          <w:b/>
                          <w:sz w:val="20"/>
                        </w:rPr>
                        <w:t>DE</w:t>
                      </w:r>
                      <w:r>
                        <w:rPr>
                          <w:b/>
                          <w:spacing w:val="-8"/>
                          <w:sz w:val="20"/>
                        </w:rPr>
                        <w:t xml:space="preserve"> </w:t>
                      </w:r>
                      <w:r>
                        <w:rPr>
                          <w:b/>
                          <w:sz w:val="20"/>
                        </w:rPr>
                        <w:t>ATIVOS</w:t>
                      </w:r>
                      <w:r>
                        <w:rPr>
                          <w:b/>
                          <w:spacing w:val="-6"/>
                          <w:sz w:val="20"/>
                        </w:rPr>
                        <w:t xml:space="preserve"> </w:t>
                      </w:r>
                      <w:r>
                        <w:rPr>
                          <w:b/>
                          <w:sz w:val="20"/>
                        </w:rPr>
                        <w:t>NO</w:t>
                      </w:r>
                      <w:r>
                        <w:rPr>
                          <w:b/>
                          <w:spacing w:val="-8"/>
                          <w:sz w:val="20"/>
                        </w:rPr>
                        <w:t xml:space="preserve"> </w:t>
                      </w:r>
                      <w:r>
                        <w:rPr>
                          <w:b/>
                          <w:spacing w:val="-2"/>
                          <w:sz w:val="20"/>
                        </w:rPr>
                        <w:t>EXTERIOR</w:t>
                      </w:r>
                    </w:p>
                  </w:txbxContent>
                </v:textbox>
                <w10:anchorlock/>
              </v:shape>
            </w:pict>
          </mc:Fallback>
        </mc:AlternateContent>
      </w:r>
    </w:p>
    <w:p w14:paraId="46F92799" w14:textId="77777777" w:rsidR="00D74ADB" w:rsidRDefault="00D74ADB">
      <w:pPr>
        <w:rPr>
          <w:sz w:val="20"/>
        </w:rPr>
        <w:sectPr w:rsidR="00D74ADB">
          <w:pgSz w:w="11900" w:h="16850"/>
          <w:pgMar w:top="2660" w:right="440" w:bottom="280" w:left="460" w:header="879" w:footer="0" w:gutter="0"/>
          <w:cols w:space="720"/>
        </w:sectPr>
      </w:pPr>
    </w:p>
    <w:p w14:paraId="5F70F677" w14:textId="77777777" w:rsidR="00D74ADB" w:rsidRDefault="00D74ADB">
      <w:pPr>
        <w:pStyle w:val="Corpodetexto"/>
        <w:rPr>
          <w:b/>
          <w:sz w:val="20"/>
        </w:rPr>
      </w:pPr>
    </w:p>
    <w:p w14:paraId="0BAC23ED" w14:textId="77777777" w:rsidR="00D74ADB" w:rsidRDefault="00D74ADB">
      <w:pPr>
        <w:pStyle w:val="Corpodetexto"/>
        <w:spacing w:before="11"/>
        <w:rPr>
          <w:b/>
          <w:sz w:val="14"/>
        </w:rPr>
      </w:pPr>
    </w:p>
    <w:p w14:paraId="65EAF5C4" w14:textId="01E2EDBC" w:rsidR="00D74ADB" w:rsidRDefault="00BE6C66">
      <w:pPr>
        <w:spacing w:before="99"/>
        <w:ind w:left="733" w:right="796"/>
        <w:rPr>
          <w:sz w:val="20"/>
        </w:rPr>
      </w:pPr>
      <w:r>
        <w:rPr>
          <w:noProof/>
        </w:rPr>
        <mc:AlternateContent>
          <mc:Choice Requires="wps">
            <w:drawing>
              <wp:anchor distT="0" distB="0" distL="114300" distR="114300" simplePos="0" relativeHeight="487074816" behindDoc="1" locked="0" layoutInCell="1" allowOverlap="1" wp14:anchorId="738E02D0" wp14:editId="37DBAF5A">
                <wp:simplePos x="0" y="0"/>
                <wp:positionH relativeFrom="page">
                  <wp:posOffset>685800</wp:posOffset>
                </wp:positionH>
                <wp:positionV relativeFrom="paragraph">
                  <wp:posOffset>-96520</wp:posOffset>
                </wp:positionV>
                <wp:extent cx="6186170" cy="5531485"/>
                <wp:effectExtent l="0" t="0" r="0" b="0"/>
                <wp:wrapNone/>
                <wp:docPr id="28246277" name="docshape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86170" cy="5531485"/>
                        </a:xfrm>
                        <a:custGeom>
                          <a:avLst/>
                          <a:gdLst>
                            <a:gd name="T0" fmla="+- 0 10822 1080"/>
                            <a:gd name="T1" fmla="*/ T0 w 9742"/>
                            <a:gd name="T2" fmla="+- 0 -152 -152"/>
                            <a:gd name="T3" fmla="*/ -152 h 8711"/>
                            <a:gd name="T4" fmla="+- 0 10812 1080"/>
                            <a:gd name="T5" fmla="*/ T4 w 9742"/>
                            <a:gd name="T6" fmla="+- 0 -152 -152"/>
                            <a:gd name="T7" fmla="*/ -152 h 8711"/>
                            <a:gd name="T8" fmla="+- 0 10812 1080"/>
                            <a:gd name="T9" fmla="*/ T8 w 9742"/>
                            <a:gd name="T10" fmla="+- 0 -143 -152"/>
                            <a:gd name="T11" fmla="*/ -143 h 8711"/>
                            <a:gd name="T12" fmla="+- 0 10812 1080"/>
                            <a:gd name="T13" fmla="*/ T12 w 9742"/>
                            <a:gd name="T14" fmla="+- 0 8549 -152"/>
                            <a:gd name="T15" fmla="*/ 8549 h 8711"/>
                            <a:gd name="T16" fmla="+- 0 1090 1080"/>
                            <a:gd name="T17" fmla="*/ T16 w 9742"/>
                            <a:gd name="T18" fmla="+- 0 8549 -152"/>
                            <a:gd name="T19" fmla="*/ 8549 h 8711"/>
                            <a:gd name="T20" fmla="+- 0 1090 1080"/>
                            <a:gd name="T21" fmla="*/ T20 w 9742"/>
                            <a:gd name="T22" fmla="+- 0 -143 -152"/>
                            <a:gd name="T23" fmla="*/ -143 h 8711"/>
                            <a:gd name="T24" fmla="+- 0 10812 1080"/>
                            <a:gd name="T25" fmla="*/ T24 w 9742"/>
                            <a:gd name="T26" fmla="+- 0 -143 -152"/>
                            <a:gd name="T27" fmla="*/ -143 h 8711"/>
                            <a:gd name="T28" fmla="+- 0 10812 1080"/>
                            <a:gd name="T29" fmla="*/ T28 w 9742"/>
                            <a:gd name="T30" fmla="+- 0 -152 -152"/>
                            <a:gd name="T31" fmla="*/ -152 h 8711"/>
                            <a:gd name="T32" fmla="+- 0 1090 1080"/>
                            <a:gd name="T33" fmla="*/ T32 w 9742"/>
                            <a:gd name="T34" fmla="+- 0 -152 -152"/>
                            <a:gd name="T35" fmla="*/ -152 h 8711"/>
                            <a:gd name="T36" fmla="+- 0 1080 1080"/>
                            <a:gd name="T37" fmla="*/ T36 w 9742"/>
                            <a:gd name="T38" fmla="+- 0 -152 -152"/>
                            <a:gd name="T39" fmla="*/ -152 h 8711"/>
                            <a:gd name="T40" fmla="+- 0 1080 1080"/>
                            <a:gd name="T41" fmla="*/ T40 w 9742"/>
                            <a:gd name="T42" fmla="+- 0 -143 -152"/>
                            <a:gd name="T43" fmla="*/ -143 h 8711"/>
                            <a:gd name="T44" fmla="+- 0 1080 1080"/>
                            <a:gd name="T45" fmla="*/ T44 w 9742"/>
                            <a:gd name="T46" fmla="+- 0 8549 -152"/>
                            <a:gd name="T47" fmla="*/ 8549 h 8711"/>
                            <a:gd name="T48" fmla="+- 0 1080 1080"/>
                            <a:gd name="T49" fmla="*/ T48 w 9742"/>
                            <a:gd name="T50" fmla="+- 0 8558 -152"/>
                            <a:gd name="T51" fmla="*/ 8558 h 8711"/>
                            <a:gd name="T52" fmla="+- 0 1090 1080"/>
                            <a:gd name="T53" fmla="*/ T52 w 9742"/>
                            <a:gd name="T54" fmla="+- 0 8558 -152"/>
                            <a:gd name="T55" fmla="*/ 8558 h 8711"/>
                            <a:gd name="T56" fmla="+- 0 10812 1080"/>
                            <a:gd name="T57" fmla="*/ T56 w 9742"/>
                            <a:gd name="T58" fmla="+- 0 8558 -152"/>
                            <a:gd name="T59" fmla="*/ 8558 h 8711"/>
                            <a:gd name="T60" fmla="+- 0 10822 1080"/>
                            <a:gd name="T61" fmla="*/ T60 w 9742"/>
                            <a:gd name="T62" fmla="+- 0 8558 -152"/>
                            <a:gd name="T63" fmla="*/ 8558 h 8711"/>
                            <a:gd name="T64" fmla="+- 0 10822 1080"/>
                            <a:gd name="T65" fmla="*/ T64 w 9742"/>
                            <a:gd name="T66" fmla="+- 0 8549 -152"/>
                            <a:gd name="T67" fmla="*/ 8549 h 8711"/>
                            <a:gd name="T68" fmla="+- 0 10822 1080"/>
                            <a:gd name="T69" fmla="*/ T68 w 9742"/>
                            <a:gd name="T70" fmla="+- 0 -143 -152"/>
                            <a:gd name="T71" fmla="*/ -143 h 8711"/>
                            <a:gd name="T72" fmla="+- 0 10822 1080"/>
                            <a:gd name="T73" fmla="*/ T72 w 9742"/>
                            <a:gd name="T74" fmla="+- 0 -152 -152"/>
                            <a:gd name="T75" fmla="*/ -152 h 87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9742" h="8711">
                              <a:moveTo>
                                <a:pt x="9742" y="0"/>
                              </a:moveTo>
                              <a:lnTo>
                                <a:pt x="9732" y="0"/>
                              </a:lnTo>
                              <a:lnTo>
                                <a:pt x="9732" y="9"/>
                              </a:lnTo>
                              <a:lnTo>
                                <a:pt x="9732" y="8701"/>
                              </a:lnTo>
                              <a:lnTo>
                                <a:pt x="10" y="8701"/>
                              </a:lnTo>
                              <a:lnTo>
                                <a:pt x="10" y="9"/>
                              </a:lnTo>
                              <a:lnTo>
                                <a:pt x="9732" y="9"/>
                              </a:lnTo>
                              <a:lnTo>
                                <a:pt x="9732" y="0"/>
                              </a:lnTo>
                              <a:lnTo>
                                <a:pt x="10" y="0"/>
                              </a:lnTo>
                              <a:lnTo>
                                <a:pt x="0" y="0"/>
                              </a:lnTo>
                              <a:lnTo>
                                <a:pt x="0" y="9"/>
                              </a:lnTo>
                              <a:lnTo>
                                <a:pt x="0" y="8701"/>
                              </a:lnTo>
                              <a:lnTo>
                                <a:pt x="0" y="8710"/>
                              </a:lnTo>
                              <a:lnTo>
                                <a:pt x="10" y="8710"/>
                              </a:lnTo>
                              <a:lnTo>
                                <a:pt x="9732" y="8710"/>
                              </a:lnTo>
                              <a:lnTo>
                                <a:pt x="9742" y="8710"/>
                              </a:lnTo>
                              <a:lnTo>
                                <a:pt x="9742" y="8701"/>
                              </a:lnTo>
                              <a:lnTo>
                                <a:pt x="9742" y="9"/>
                              </a:lnTo>
                              <a:lnTo>
                                <a:pt x="974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2F66A" id="docshape17" o:spid="_x0000_s1026" style="position:absolute;margin-left:54pt;margin-top:-7.6pt;width:487.1pt;height:435.55pt;z-index:-16241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742,87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" path="m9742,r-10,l9732,9r,8692l10,8701,10,9r9722,l9732,,10,,,,,9,,8701r,9l10,8710r9722,l9742,8710r,-9l9742,9r,-9xe" fillcolor="black" stroked="f">
                <v:path arrowok="t" o:connecttype="custom" o:connectlocs="6186170,-96520;6179820,-96520;6179820,-90805;6179820,5428615;6350,5428615;6350,-90805;6179820,-90805;6179820,-96520;6350,-96520;0,-96520;0,-90805;0,5428615;0,5434330;6350,5434330;6179820,5434330;6186170,5434330;6186170,5428615;6186170,-90805;6186170,-96520" o:connectangles="0,0,0,0,0,0,0,0,0,0,0,0,0,0,0,0,0,0,0"/>
                <w10:wrap anchorx="page"/>
              </v:shape>
            </w:pict>
          </mc:Fallback>
        </mc:AlternateContent>
      </w:r>
      <w:r>
        <w:rPr>
          <w:sz w:val="20"/>
        </w:rPr>
        <w:t>Previamente à aquisição de Ativos no Exterior (quando aplicável) o GESTOR deverá apresentar o ANEXO 101</w:t>
      </w:r>
      <w:r>
        <w:rPr>
          <w:spacing w:val="-3"/>
          <w:sz w:val="20"/>
        </w:rPr>
        <w:t xml:space="preserve"> </w:t>
      </w:r>
      <w:r>
        <w:rPr>
          <w:sz w:val="20"/>
        </w:rPr>
        <w:t>–</w:t>
      </w:r>
      <w:r>
        <w:rPr>
          <w:spacing w:val="-3"/>
          <w:sz w:val="20"/>
        </w:rPr>
        <w:t xml:space="preserve"> </w:t>
      </w:r>
      <w:r>
        <w:rPr>
          <w:sz w:val="20"/>
        </w:rPr>
        <w:t>Declaração</w:t>
      </w:r>
      <w:r>
        <w:rPr>
          <w:spacing w:val="-5"/>
          <w:sz w:val="20"/>
        </w:rPr>
        <w:t xml:space="preserve"> </w:t>
      </w:r>
      <w:r>
        <w:rPr>
          <w:sz w:val="20"/>
        </w:rPr>
        <w:t>de</w:t>
      </w:r>
      <w:r>
        <w:rPr>
          <w:spacing w:val="-4"/>
          <w:sz w:val="20"/>
        </w:rPr>
        <w:t xml:space="preserve"> </w:t>
      </w:r>
      <w:r>
        <w:rPr>
          <w:sz w:val="20"/>
        </w:rPr>
        <w:t>Atendimento</w:t>
      </w:r>
      <w:r>
        <w:rPr>
          <w:spacing w:val="-5"/>
          <w:sz w:val="20"/>
        </w:rPr>
        <w:t xml:space="preserve"> </w:t>
      </w:r>
      <w:r>
        <w:rPr>
          <w:sz w:val="20"/>
        </w:rPr>
        <w:t>às</w:t>
      </w:r>
      <w:r>
        <w:rPr>
          <w:spacing w:val="-5"/>
          <w:sz w:val="20"/>
        </w:rPr>
        <w:t xml:space="preserve"> </w:t>
      </w:r>
      <w:r>
        <w:rPr>
          <w:sz w:val="20"/>
        </w:rPr>
        <w:t>Condições</w:t>
      </w:r>
      <w:r>
        <w:rPr>
          <w:spacing w:val="-5"/>
          <w:sz w:val="20"/>
        </w:rPr>
        <w:t xml:space="preserve"> </w:t>
      </w:r>
      <w:r>
        <w:rPr>
          <w:sz w:val="20"/>
        </w:rPr>
        <w:t>Adicionais</w:t>
      </w:r>
      <w:r>
        <w:rPr>
          <w:spacing w:val="-4"/>
          <w:sz w:val="20"/>
        </w:rPr>
        <w:t xml:space="preserve"> </w:t>
      </w:r>
      <w:r>
        <w:rPr>
          <w:sz w:val="20"/>
        </w:rPr>
        <w:t>previsto</w:t>
      </w:r>
      <w:r>
        <w:rPr>
          <w:spacing w:val="-3"/>
          <w:sz w:val="20"/>
        </w:rPr>
        <w:t xml:space="preserve"> </w:t>
      </w:r>
      <w:r>
        <w:rPr>
          <w:sz w:val="20"/>
        </w:rPr>
        <w:t>na</w:t>
      </w:r>
      <w:r>
        <w:rPr>
          <w:spacing w:val="-4"/>
          <w:sz w:val="20"/>
        </w:rPr>
        <w:t xml:space="preserve"> </w:t>
      </w:r>
      <w:r>
        <w:rPr>
          <w:sz w:val="20"/>
        </w:rPr>
        <w:t>ICVM</w:t>
      </w:r>
      <w:r>
        <w:rPr>
          <w:spacing w:val="-4"/>
          <w:sz w:val="20"/>
        </w:rPr>
        <w:t xml:space="preserve"> </w:t>
      </w:r>
      <w:r>
        <w:rPr>
          <w:sz w:val="20"/>
        </w:rPr>
        <w:t>555,</w:t>
      </w:r>
      <w:r>
        <w:rPr>
          <w:spacing w:val="-1"/>
          <w:sz w:val="20"/>
        </w:rPr>
        <w:t xml:space="preserve"> </w:t>
      </w:r>
      <w:r>
        <w:rPr>
          <w:sz w:val="20"/>
        </w:rPr>
        <w:t>devendo</w:t>
      </w:r>
      <w:r>
        <w:rPr>
          <w:spacing w:val="-5"/>
          <w:sz w:val="20"/>
        </w:rPr>
        <w:t xml:space="preserve"> </w:t>
      </w:r>
      <w:r>
        <w:rPr>
          <w:sz w:val="20"/>
        </w:rPr>
        <w:t>adicionalmente atender às condições determinadas pelo ADMINISTRADOR.</w:t>
      </w:r>
    </w:p>
    <w:p w14:paraId="01E342AA" w14:textId="77777777" w:rsidR="00D74ADB" w:rsidRDefault="00D74ADB">
      <w:pPr>
        <w:pStyle w:val="Corpodetexto"/>
        <w:spacing w:before="11"/>
        <w:rPr>
          <w:sz w:val="19"/>
        </w:rPr>
      </w:pPr>
    </w:p>
    <w:p w14:paraId="06811ACD" w14:textId="77777777" w:rsidR="00D74ADB" w:rsidRDefault="00112E24">
      <w:pPr>
        <w:ind w:left="733"/>
        <w:rPr>
          <w:b/>
          <w:sz w:val="20"/>
        </w:rPr>
      </w:pPr>
      <w:r>
        <w:rPr>
          <w:b/>
          <w:sz w:val="20"/>
        </w:rPr>
        <w:t>MONITORAMENTO</w:t>
      </w:r>
      <w:r>
        <w:rPr>
          <w:b/>
          <w:spacing w:val="-10"/>
          <w:sz w:val="20"/>
        </w:rPr>
        <w:t xml:space="preserve"> </w:t>
      </w:r>
      <w:r>
        <w:rPr>
          <w:b/>
          <w:sz w:val="20"/>
        </w:rPr>
        <w:t>DA</w:t>
      </w:r>
      <w:r>
        <w:rPr>
          <w:b/>
          <w:spacing w:val="-10"/>
          <w:sz w:val="20"/>
        </w:rPr>
        <w:t xml:space="preserve"> </w:t>
      </w:r>
      <w:r>
        <w:rPr>
          <w:b/>
          <w:sz w:val="20"/>
        </w:rPr>
        <w:t>LIQUIDEZ</w:t>
      </w:r>
      <w:r>
        <w:rPr>
          <w:b/>
          <w:spacing w:val="-11"/>
          <w:sz w:val="20"/>
        </w:rPr>
        <w:t xml:space="preserve"> </w:t>
      </w:r>
      <w:r>
        <w:rPr>
          <w:b/>
          <w:sz w:val="20"/>
        </w:rPr>
        <w:t>(SE</w:t>
      </w:r>
      <w:r>
        <w:rPr>
          <w:b/>
          <w:spacing w:val="-9"/>
          <w:sz w:val="20"/>
        </w:rPr>
        <w:t xml:space="preserve"> </w:t>
      </w:r>
      <w:r>
        <w:rPr>
          <w:b/>
          <w:sz w:val="20"/>
        </w:rPr>
        <w:t>FUNDO</w:t>
      </w:r>
      <w:r>
        <w:rPr>
          <w:b/>
          <w:spacing w:val="-11"/>
          <w:sz w:val="20"/>
        </w:rPr>
        <w:t xml:space="preserve"> </w:t>
      </w:r>
      <w:r>
        <w:rPr>
          <w:b/>
          <w:spacing w:val="-2"/>
          <w:sz w:val="20"/>
        </w:rPr>
        <w:t>ABERTO)</w:t>
      </w:r>
    </w:p>
    <w:p w14:paraId="21EDCFF1" w14:textId="77777777" w:rsidR="00D74ADB" w:rsidRDefault="00D74ADB">
      <w:pPr>
        <w:pStyle w:val="Corpodetexto"/>
        <w:rPr>
          <w:b/>
          <w:sz w:val="20"/>
        </w:rPr>
      </w:pPr>
    </w:p>
    <w:p w14:paraId="3B4F1421" w14:textId="77777777" w:rsidR="00D74ADB" w:rsidRDefault="00112E24">
      <w:pPr>
        <w:ind w:left="733" w:right="796"/>
        <w:rPr>
          <w:sz w:val="20"/>
        </w:rPr>
      </w:pPr>
      <w:r>
        <w:rPr>
          <w:sz w:val="20"/>
        </w:rPr>
        <w:t>O GESTOR deverá apresentar ao ADMINISTRADOR, mensalmente, cenários de liquidez da carteira do FUNDO</w:t>
      </w:r>
      <w:r>
        <w:rPr>
          <w:spacing w:val="-3"/>
          <w:sz w:val="20"/>
        </w:rPr>
        <w:t xml:space="preserve"> </w:t>
      </w:r>
      <w:r>
        <w:rPr>
          <w:sz w:val="20"/>
        </w:rPr>
        <w:t>em</w:t>
      </w:r>
      <w:r>
        <w:rPr>
          <w:spacing w:val="-3"/>
          <w:sz w:val="20"/>
        </w:rPr>
        <w:t xml:space="preserve"> </w:t>
      </w:r>
      <w:r>
        <w:rPr>
          <w:sz w:val="20"/>
        </w:rPr>
        <w:t>relação</w:t>
      </w:r>
      <w:r>
        <w:rPr>
          <w:spacing w:val="-4"/>
          <w:sz w:val="20"/>
        </w:rPr>
        <w:t xml:space="preserve"> </w:t>
      </w:r>
      <w:r>
        <w:rPr>
          <w:sz w:val="20"/>
        </w:rPr>
        <w:t>aos</w:t>
      </w:r>
      <w:r>
        <w:rPr>
          <w:spacing w:val="-4"/>
          <w:sz w:val="20"/>
        </w:rPr>
        <w:t xml:space="preserve"> </w:t>
      </w:r>
      <w:r>
        <w:rPr>
          <w:sz w:val="20"/>
        </w:rPr>
        <w:t>prazos</w:t>
      </w:r>
      <w:r>
        <w:rPr>
          <w:spacing w:val="-4"/>
          <w:sz w:val="20"/>
        </w:rPr>
        <w:t xml:space="preserve"> </w:t>
      </w:r>
      <w:r>
        <w:rPr>
          <w:sz w:val="20"/>
        </w:rPr>
        <w:t>previstos</w:t>
      </w:r>
      <w:r>
        <w:rPr>
          <w:spacing w:val="-4"/>
          <w:sz w:val="20"/>
        </w:rPr>
        <w:t xml:space="preserve"> </w:t>
      </w:r>
      <w:r>
        <w:rPr>
          <w:sz w:val="20"/>
        </w:rPr>
        <w:t>no</w:t>
      </w:r>
      <w:r>
        <w:rPr>
          <w:spacing w:val="-4"/>
          <w:sz w:val="20"/>
        </w:rPr>
        <w:t xml:space="preserve"> </w:t>
      </w:r>
      <w:r>
        <w:rPr>
          <w:sz w:val="20"/>
        </w:rPr>
        <w:t>Regulamento</w:t>
      </w:r>
      <w:r>
        <w:rPr>
          <w:spacing w:val="-4"/>
          <w:sz w:val="20"/>
        </w:rPr>
        <w:t xml:space="preserve"> </w:t>
      </w:r>
      <w:r>
        <w:rPr>
          <w:sz w:val="20"/>
        </w:rPr>
        <w:t>para</w:t>
      </w:r>
      <w:r>
        <w:rPr>
          <w:spacing w:val="-3"/>
          <w:sz w:val="20"/>
        </w:rPr>
        <w:t xml:space="preserve"> </w:t>
      </w:r>
      <w:r>
        <w:rPr>
          <w:sz w:val="20"/>
        </w:rPr>
        <w:t>pagamento</w:t>
      </w:r>
      <w:r>
        <w:rPr>
          <w:spacing w:val="-4"/>
          <w:sz w:val="20"/>
        </w:rPr>
        <w:t xml:space="preserve"> </w:t>
      </w:r>
      <w:r>
        <w:rPr>
          <w:sz w:val="20"/>
        </w:rPr>
        <w:t>dos</w:t>
      </w:r>
      <w:r>
        <w:rPr>
          <w:spacing w:val="-4"/>
          <w:sz w:val="20"/>
        </w:rPr>
        <w:t xml:space="preserve"> </w:t>
      </w:r>
      <w:r>
        <w:rPr>
          <w:sz w:val="20"/>
        </w:rPr>
        <w:t>pedidos</w:t>
      </w:r>
      <w:r>
        <w:rPr>
          <w:spacing w:val="-4"/>
          <w:sz w:val="20"/>
        </w:rPr>
        <w:t xml:space="preserve"> </w:t>
      </w:r>
      <w:r>
        <w:rPr>
          <w:sz w:val="20"/>
        </w:rPr>
        <w:t>de</w:t>
      </w:r>
      <w:r>
        <w:rPr>
          <w:spacing w:val="-2"/>
          <w:sz w:val="20"/>
        </w:rPr>
        <w:t xml:space="preserve"> </w:t>
      </w:r>
      <w:r>
        <w:rPr>
          <w:sz w:val="20"/>
        </w:rPr>
        <w:t>resgate;</w:t>
      </w:r>
      <w:r>
        <w:rPr>
          <w:spacing w:val="-5"/>
          <w:sz w:val="20"/>
        </w:rPr>
        <w:t xml:space="preserve"> </w:t>
      </w:r>
      <w:r>
        <w:rPr>
          <w:sz w:val="20"/>
        </w:rPr>
        <w:t>e</w:t>
      </w:r>
      <w:r>
        <w:rPr>
          <w:spacing w:val="-3"/>
          <w:sz w:val="20"/>
        </w:rPr>
        <w:t xml:space="preserve"> </w:t>
      </w:r>
      <w:r>
        <w:rPr>
          <w:sz w:val="20"/>
        </w:rPr>
        <w:t>o cumprimento das obrigações do FUNDO. O cenário deverá contemplar os seguintes itens:</w:t>
      </w:r>
    </w:p>
    <w:p w14:paraId="63C3FA6F" w14:textId="77777777" w:rsidR="00D74ADB" w:rsidRDefault="00D74ADB">
      <w:pPr>
        <w:pStyle w:val="Corpodetexto"/>
        <w:spacing w:before="2"/>
        <w:rPr>
          <w:sz w:val="20"/>
        </w:rPr>
      </w:pPr>
    </w:p>
    <w:p w14:paraId="706B5E92" w14:textId="77777777" w:rsidR="00D74ADB" w:rsidRDefault="00112E24">
      <w:pPr>
        <w:pStyle w:val="PargrafodaLista"/>
        <w:numPr>
          <w:ilvl w:val="0"/>
          <w:numId w:val="27"/>
        </w:numPr>
        <w:tabs>
          <w:tab w:val="left" w:pos="1437"/>
        </w:tabs>
        <w:spacing w:line="241" w:lineRule="exact"/>
        <w:ind w:hanging="138"/>
        <w:rPr>
          <w:sz w:val="20"/>
        </w:rPr>
      </w:pPr>
      <w:r>
        <w:rPr>
          <w:sz w:val="20"/>
        </w:rPr>
        <w:t>–</w:t>
      </w:r>
      <w:r>
        <w:rPr>
          <w:spacing w:val="-6"/>
          <w:sz w:val="20"/>
        </w:rPr>
        <w:t xml:space="preserve"> </w:t>
      </w:r>
      <w:r>
        <w:rPr>
          <w:sz w:val="20"/>
        </w:rPr>
        <w:t>a</w:t>
      </w:r>
      <w:r>
        <w:rPr>
          <w:spacing w:val="-5"/>
          <w:sz w:val="20"/>
        </w:rPr>
        <w:t xml:space="preserve"> </w:t>
      </w:r>
      <w:r>
        <w:rPr>
          <w:sz w:val="20"/>
        </w:rPr>
        <w:t>liquidez</w:t>
      </w:r>
      <w:r>
        <w:rPr>
          <w:spacing w:val="-5"/>
          <w:sz w:val="20"/>
        </w:rPr>
        <w:t xml:space="preserve"> </w:t>
      </w:r>
      <w:r>
        <w:rPr>
          <w:sz w:val="20"/>
        </w:rPr>
        <w:t>dos</w:t>
      </w:r>
      <w:r>
        <w:rPr>
          <w:spacing w:val="-6"/>
          <w:sz w:val="20"/>
        </w:rPr>
        <w:t xml:space="preserve"> </w:t>
      </w:r>
      <w:r>
        <w:rPr>
          <w:sz w:val="20"/>
        </w:rPr>
        <w:t>diferentes</w:t>
      </w:r>
      <w:r>
        <w:rPr>
          <w:spacing w:val="-4"/>
          <w:sz w:val="20"/>
        </w:rPr>
        <w:t xml:space="preserve"> </w:t>
      </w:r>
      <w:r>
        <w:rPr>
          <w:sz w:val="20"/>
        </w:rPr>
        <w:t>ativos</w:t>
      </w:r>
      <w:r>
        <w:rPr>
          <w:spacing w:val="-5"/>
          <w:sz w:val="20"/>
        </w:rPr>
        <w:t xml:space="preserve"> </w:t>
      </w:r>
      <w:r>
        <w:rPr>
          <w:sz w:val="20"/>
        </w:rPr>
        <w:t>financeiros</w:t>
      </w:r>
      <w:r>
        <w:rPr>
          <w:spacing w:val="-6"/>
          <w:sz w:val="20"/>
        </w:rPr>
        <w:t xml:space="preserve"> </w:t>
      </w:r>
      <w:r>
        <w:rPr>
          <w:sz w:val="20"/>
        </w:rPr>
        <w:t>detidos</w:t>
      </w:r>
      <w:r>
        <w:rPr>
          <w:spacing w:val="-3"/>
          <w:sz w:val="20"/>
        </w:rPr>
        <w:t xml:space="preserve"> </w:t>
      </w:r>
      <w:r>
        <w:rPr>
          <w:sz w:val="20"/>
        </w:rPr>
        <w:t>pelo</w:t>
      </w:r>
      <w:r>
        <w:rPr>
          <w:spacing w:val="-5"/>
          <w:sz w:val="20"/>
        </w:rPr>
        <w:t xml:space="preserve"> </w:t>
      </w:r>
      <w:r>
        <w:rPr>
          <w:spacing w:val="-2"/>
          <w:sz w:val="20"/>
        </w:rPr>
        <w:t>FUNDO;</w:t>
      </w:r>
    </w:p>
    <w:p w14:paraId="6217F69B" w14:textId="77777777" w:rsidR="00D74ADB" w:rsidRDefault="00112E24">
      <w:pPr>
        <w:pStyle w:val="PargrafodaLista"/>
        <w:numPr>
          <w:ilvl w:val="0"/>
          <w:numId w:val="27"/>
        </w:numPr>
        <w:tabs>
          <w:tab w:val="left" w:pos="1511"/>
        </w:tabs>
        <w:spacing w:line="241" w:lineRule="exact"/>
        <w:ind w:left="1510" w:hanging="212"/>
        <w:rPr>
          <w:sz w:val="20"/>
        </w:rPr>
      </w:pPr>
      <w:r>
        <w:rPr>
          <w:sz w:val="20"/>
        </w:rPr>
        <w:t>–</w:t>
      </w:r>
      <w:r>
        <w:rPr>
          <w:spacing w:val="-7"/>
          <w:sz w:val="20"/>
        </w:rPr>
        <w:t xml:space="preserve"> </w:t>
      </w:r>
      <w:r>
        <w:rPr>
          <w:sz w:val="20"/>
        </w:rPr>
        <w:t>as</w:t>
      </w:r>
      <w:r>
        <w:rPr>
          <w:spacing w:val="-6"/>
          <w:sz w:val="20"/>
        </w:rPr>
        <w:t xml:space="preserve"> </w:t>
      </w:r>
      <w:r>
        <w:rPr>
          <w:sz w:val="20"/>
        </w:rPr>
        <w:t>obrigações</w:t>
      </w:r>
      <w:r>
        <w:rPr>
          <w:spacing w:val="-7"/>
          <w:sz w:val="20"/>
        </w:rPr>
        <w:t xml:space="preserve"> </w:t>
      </w:r>
      <w:r>
        <w:rPr>
          <w:sz w:val="20"/>
        </w:rPr>
        <w:t>do</w:t>
      </w:r>
      <w:r>
        <w:rPr>
          <w:spacing w:val="-3"/>
          <w:sz w:val="20"/>
        </w:rPr>
        <w:t xml:space="preserve"> </w:t>
      </w:r>
      <w:r>
        <w:rPr>
          <w:sz w:val="20"/>
        </w:rPr>
        <w:t>FUNDO,</w:t>
      </w:r>
      <w:r>
        <w:rPr>
          <w:spacing w:val="-6"/>
          <w:sz w:val="20"/>
        </w:rPr>
        <w:t xml:space="preserve"> </w:t>
      </w:r>
      <w:r>
        <w:rPr>
          <w:sz w:val="20"/>
        </w:rPr>
        <w:t>incluindo</w:t>
      </w:r>
      <w:r>
        <w:rPr>
          <w:spacing w:val="-6"/>
          <w:sz w:val="20"/>
        </w:rPr>
        <w:t xml:space="preserve"> </w:t>
      </w:r>
      <w:r>
        <w:rPr>
          <w:sz w:val="20"/>
        </w:rPr>
        <w:t>depósitos</w:t>
      </w:r>
      <w:r>
        <w:rPr>
          <w:spacing w:val="-5"/>
          <w:sz w:val="20"/>
        </w:rPr>
        <w:t xml:space="preserve"> </w:t>
      </w:r>
      <w:r>
        <w:rPr>
          <w:sz w:val="20"/>
        </w:rPr>
        <w:t>de</w:t>
      </w:r>
      <w:r>
        <w:rPr>
          <w:spacing w:val="-5"/>
          <w:sz w:val="20"/>
        </w:rPr>
        <w:t xml:space="preserve"> </w:t>
      </w:r>
      <w:r>
        <w:rPr>
          <w:sz w:val="20"/>
        </w:rPr>
        <w:t>margem</w:t>
      </w:r>
      <w:r>
        <w:rPr>
          <w:spacing w:val="-6"/>
          <w:sz w:val="20"/>
        </w:rPr>
        <w:t xml:space="preserve"> </w:t>
      </w:r>
      <w:r>
        <w:rPr>
          <w:sz w:val="20"/>
        </w:rPr>
        <w:t>esperados</w:t>
      </w:r>
      <w:r>
        <w:rPr>
          <w:spacing w:val="-6"/>
          <w:sz w:val="20"/>
        </w:rPr>
        <w:t xml:space="preserve"> </w:t>
      </w:r>
      <w:r>
        <w:rPr>
          <w:sz w:val="20"/>
        </w:rPr>
        <w:t>e</w:t>
      </w:r>
      <w:r>
        <w:rPr>
          <w:spacing w:val="-6"/>
          <w:sz w:val="20"/>
        </w:rPr>
        <w:t xml:space="preserve"> </w:t>
      </w:r>
      <w:r>
        <w:rPr>
          <w:sz w:val="20"/>
        </w:rPr>
        <w:t>outras</w:t>
      </w:r>
      <w:r>
        <w:rPr>
          <w:spacing w:val="-4"/>
          <w:sz w:val="20"/>
        </w:rPr>
        <w:t xml:space="preserve"> </w:t>
      </w:r>
      <w:r>
        <w:rPr>
          <w:spacing w:val="-2"/>
          <w:sz w:val="20"/>
        </w:rPr>
        <w:t>garantias;</w:t>
      </w:r>
    </w:p>
    <w:p w14:paraId="4C5C83FB" w14:textId="77777777" w:rsidR="00D74ADB" w:rsidRDefault="00112E24">
      <w:pPr>
        <w:pStyle w:val="PargrafodaLista"/>
        <w:numPr>
          <w:ilvl w:val="0"/>
          <w:numId w:val="27"/>
        </w:numPr>
        <w:tabs>
          <w:tab w:val="left" w:pos="1586"/>
        </w:tabs>
        <w:spacing w:before="1"/>
        <w:ind w:left="1299" w:right="962" w:firstLine="0"/>
        <w:rPr>
          <w:sz w:val="20"/>
        </w:rPr>
      </w:pPr>
      <w:r>
        <w:rPr>
          <w:sz w:val="20"/>
        </w:rPr>
        <w:t>–</w:t>
      </w:r>
      <w:r>
        <w:rPr>
          <w:spacing w:val="-5"/>
          <w:sz w:val="20"/>
        </w:rPr>
        <w:t xml:space="preserve"> </w:t>
      </w:r>
      <w:r>
        <w:rPr>
          <w:sz w:val="20"/>
        </w:rPr>
        <w:t>os</w:t>
      </w:r>
      <w:r>
        <w:rPr>
          <w:spacing w:val="-3"/>
          <w:sz w:val="20"/>
        </w:rPr>
        <w:t xml:space="preserve"> </w:t>
      </w:r>
      <w:r>
        <w:rPr>
          <w:sz w:val="20"/>
        </w:rPr>
        <w:t>valores</w:t>
      </w:r>
      <w:r>
        <w:rPr>
          <w:spacing w:val="-5"/>
          <w:sz w:val="20"/>
        </w:rPr>
        <w:t xml:space="preserve"> </w:t>
      </w:r>
      <w:r>
        <w:rPr>
          <w:sz w:val="20"/>
        </w:rPr>
        <w:t>de</w:t>
      </w:r>
      <w:r>
        <w:rPr>
          <w:spacing w:val="-4"/>
          <w:sz w:val="20"/>
        </w:rPr>
        <w:t xml:space="preserve"> </w:t>
      </w:r>
      <w:r>
        <w:rPr>
          <w:sz w:val="20"/>
        </w:rPr>
        <w:t>resgate</w:t>
      </w:r>
      <w:r>
        <w:rPr>
          <w:spacing w:val="-2"/>
          <w:sz w:val="20"/>
        </w:rPr>
        <w:t xml:space="preserve"> </w:t>
      </w:r>
      <w:r>
        <w:rPr>
          <w:sz w:val="20"/>
        </w:rPr>
        <w:t>esperados</w:t>
      </w:r>
      <w:r>
        <w:rPr>
          <w:spacing w:val="-5"/>
          <w:sz w:val="20"/>
        </w:rPr>
        <w:t xml:space="preserve"> </w:t>
      </w:r>
      <w:r>
        <w:rPr>
          <w:sz w:val="20"/>
        </w:rPr>
        <w:t>em</w:t>
      </w:r>
      <w:r>
        <w:rPr>
          <w:spacing w:val="-4"/>
          <w:sz w:val="20"/>
        </w:rPr>
        <w:t xml:space="preserve"> </w:t>
      </w:r>
      <w:r>
        <w:rPr>
          <w:sz w:val="20"/>
        </w:rPr>
        <w:t>condições</w:t>
      </w:r>
      <w:r>
        <w:rPr>
          <w:spacing w:val="-3"/>
          <w:sz w:val="20"/>
        </w:rPr>
        <w:t xml:space="preserve"> </w:t>
      </w:r>
      <w:r>
        <w:rPr>
          <w:sz w:val="20"/>
        </w:rPr>
        <w:t>ordinárias,</w:t>
      </w:r>
      <w:r>
        <w:rPr>
          <w:spacing w:val="-5"/>
          <w:sz w:val="20"/>
        </w:rPr>
        <w:t xml:space="preserve"> </w:t>
      </w:r>
      <w:r>
        <w:rPr>
          <w:sz w:val="20"/>
        </w:rPr>
        <w:t>calculados</w:t>
      </w:r>
      <w:r>
        <w:rPr>
          <w:spacing w:val="-2"/>
          <w:sz w:val="20"/>
        </w:rPr>
        <w:t xml:space="preserve"> </w:t>
      </w:r>
      <w:r>
        <w:rPr>
          <w:sz w:val="20"/>
        </w:rPr>
        <w:t>com</w:t>
      </w:r>
      <w:r>
        <w:rPr>
          <w:spacing w:val="-5"/>
          <w:sz w:val="20"/>
        </w:rPr>
        <w:t xml:space="preserve"> </w:t>
      </w:r>
      <w:r>
        <w:rPr>
          <w:sz w:val="20"/>
        </w:rPr>
        <w:t>critérios</w:t>
      </w:r>
      <w:r>
        <w:rPr>
          <w:spacing w:val="-5"/>
          <w:sz w:val="20"/>
        </w:rPr>
        <w:t xml:space="preserve"> </w:t>
      </w:r>
      <w:r>
        <w:rPr>
          <w:sz w:val="20"/>
        </w:rPr>
        <w:t>estatísticos consistentes e verificáveis; e</w:t>
      </w:r>
    </w:p>
    <w:p w14:paraId="14400EB3" w14:textId="77777777" w:rsidR="00D74ADB" w:rsidRDefault="00112E24">
      <w:pPr>
        <w:pStyle w:val="PargrafodaLista"/>
        <w:numPr>
          <w:ilvl w:val="0"/>
          <w:numId w:val="27"/>
        </w:numPr>
        <w:tabs>
          <w:tab w:val="left" w:pos="1557"/>
        </w:tabs>
        <w:spacing w:line="241" w:lineRule="exact"/>
        <w:ind w:left="1556" w:hanging="258"/>
        <w:rPr>
          <w:sz w:val="20"/>
        </w:rPr>
      </w:pPr>
      <w:r>
        <w:rPr>
          <w:sz w:val="20"/>
        </w:rPr>
        <w:t>–</w:t>
      </w:r>
      <w:r>
        <w:rPr>
          <w:spacing w:val="-5"/>
          <w:sz w:val="20"/>
        </w:rPr>
        <w:t xml:space="preserve"> </w:t>
      </w:r>
      <w:r>
        <w:rPr>
          <w:sz w:val="20"/>
        </w:rPr>
        <w:t>o</w:t>
      </w:r>
      <w:r>
        <w:rPr>
          <w:spacing w:val="-6"/>
          <w:sz w:val="20"/>
        </w:rPr>
        <w:t xml:space="preserve"> </w:t>
      </w:r>
      <w:r>
        <w:rPr>
          <w:sz w:val="20"/>
        </w:rPr>
        <w:t>grau</w:t>
      </w:r>
      <w:r>
        <w:rPr>
          <w:spacing w:val="-5"/>
          <w:sz w:val="20"/>
        </w:rPr>
        <w:t xml:space="preserve"> </w:t>
      </w:r>
      <w:r>
        <w:rPr>
          <w:sz w:val="20"/>
        </w:rPr>
        <w:t>de</w:t>
      </w:r>
      <w:r>
        <w:rPr>
          <w:spacing w:val="-4"/>
          <w:sz w:val="20"/>
        </w:rPr>
        <w:t xml:space="preserve"> </w:t>
      </w:r>
      <w:r>
        <w:rPr>
          <w:sz w:val="20"/>
        </w:rPr>
        <w:t>dispersão</w:t>
      </w:r>
      <w:r>
        <w:rPr>
          <w:spacing w:val="-3"/>
          <w:sz w:val="20"/>
        </w:rPr>
        <w:t xml:space="preserve"> </w:t>
      </w:r>
      <w:r>
        <w:rPr>
          <w:sz w:val="20"/>
        </w:rPr>
        <w:t>da</w:t>
      </w:r>
      <w:r>
        <w:rPr>
          <w:spacing w:val="-3"/>
          <w:sz w:val="20"/>
        </w:rPr>
        <w:t xml:space="preserve"> </w:t>
      </w:r>
      <w:r>
        <w:rPr>
          <w:sz w:val="20"/>
        </w:rPr>
        <w:t>propriedade</w:t>
      </w:r>
      <w:r>
        <w:rPr>
          <w:spacing w:val="-4"/>
          <w:sz w:val="20"/>
        </w:rPr>
        <w:t xml:space="preserve"> </w:t>
      </w:r>
      <w:r>
        <w:rPr>
          <w:sz w:val="20"/>
        </w:rPr>
        <w:t>das</w:t>
      </w:r>
      <w:r>
        <w:rPr>
          <w:spacing w:val="-5"/>
          <w:sz w:val="20"/>
        </w:rPr>
        <w:t xml:space="preserve"> </w:t>
      </w:r>
      <w:r>
        <w:rPr>
          <w:spacing w:val="-2"/>
          <w:sz w:val="20"/>
        </w:rPr>
        <w:t>cotas.</w:t>
      </w:r>
    </w:p>
    <w:p w14:paraId="7880ACAF" w14:textId="77777777" w:rsidR="00D74ADB" w:rsidRDefault="00D74ADB">
      <w:pPr>
        <w:pStyle w:val="Corpodetexto"/>
        <w:spacing w:before="12"/>
        <w:rPr>
          <w:sz w:val="19"/>
        </w:rPr>
      </w:pPr>
    </w:p>
    <w:p w14:paraId="7B6DB699" w14:textId="77777777" w:rsidR="00D74ADB" w:rsidRDefault="00112E24">
      <w:pPr>
        <w:ind w:left="733" w:right="796"/>
        <w:rPr>
          <w:sz w:val="20"/>
        </w:rPr>
      </w:pPr>
      <w:r>
        <w:rPr>
          <w:sz w:val="20"/>
        </w:rPr>
        <w:t>Caso</w:t>
      </w:r>
      <w:r>
        <w:rPr>
          <w:spacing w:val="-4"/>
          <w:sz w:val="20"/>
        </w:rPr>
        <w:t xml:space="preserve"> </w:t>
      </w:r>
      <w:r>
        <w:rPr>
          <w:sz w:val="20"/>
        </w:rPr>
        <w:t>o</w:t>
      </w:r>
      <w:r>
        <w:rPr>
          <w:spacing w:val="-4"/>
          <w:sz w:val="20"/>
        </w:rPr>
        <w:t xml:space="preserve"> </w:t>
      </w:r>
      <w:r>
        <w:rPr>
          <w:sz w:val="20"/>
        </w:rPr>
        <w:t>FUNDO</w:t>
      </w:r>
      <w:r>
        <w:rPr>
          <w:spacing w:val="-3"/>
          <w:sz w:val="20"/>
        </w:rPr>
        <w:t xml:space="preserve"> </w:t>
      </w:r>
      <w:r>
        <w:rPr>
          <w:sz w:val="20"/>
        </w:rPr>
        <w:t>invista</w:t>
      </w:r>
      <w:r>
        <w:rPr>
          <w:spacing w:val="-3"/>
          <w:sz w:val="20"/>
        </w:rPr>
        <w:t xml:space="preserve"> </w:t>
      </w:r>
      <w:r>
        <w:rPr>
          <w:sz w:val="20"/>
        </w:rPr>
        <w:t>em</w:t>
      </w:r>
      <w:r>
        <w:rPr>
          <w:spacing w:val="-3"/>
          <w:sz w:val="20"/>
        </w:rPr>
        <w:t xml:space="preserve"> </w:t>
      </w:r>
      <w:r>
        <w:rPr>
          <w:sz w:val="20"/>
        </w:rPr>
        <w:t>cotas</w:t>
      </w:r>
      <w:r>
        <w:rPr>
          <w:spacing w:val="-4"/>
          <w:sz w:val="20"/>
        </w:rPr>
        <w:t xml:space="preserve"> </w:t>
      </w:r>
      <w:r>
        <w:rPr>
          <w:sz w:val="20"/>
        </w:rPr>
        <w:t>de</w:t>
      </w:r>
      <w:r>
        <w:rPr>
          <w:spacing w:val="-3"/>
          <w:sz w:val="20"/>
        </w:rPr>
        <w:t xml:space="preserve"> </w:t>
      </w:r>
      <w:r>
        <w:rPr>
          <w:sz w:val="20"/>
        </w:rPr>
        <w:t>outros</w:t>
      </w:r>
      <w:r>
        <w:rPr>
          <w:spacing w:val="-1"/>
          <w:sz w:val="20"/>
        </w:rPr>
        <w:t xml:space="preserve"> </w:t>
      </w:r>
      <w:r>
        <w:rPr>
          <w:sz w:val="20"/>
        </w:rPr>
        <w:t>Fundos</w:t>
      </w:r>
      <w:r>
        <w:rPr>
          <w:spacing w:val="-4"/>
          <w:sz w:val="20"/>
        </w:rPr>
        <w:t xml:space="preserve"> </w:t>
      </w:r>
      <w:r>
        <w:rPr>
          <w:sz w:val="20"/>
        </w:rPr>
        <w:t>de</w:t>
      </w:r>
      <w:r>
        <w:rPr>
          <w:spacing w:val="-3"/>
          <w:sz w:val="20"/>
        </w:rPr>
        <w:t xml:space="preserve"> </w:t>
      </w:r>
      <w:r>
        <w:rPr>
          <w:sz w:val="20"/>
        </w:rPr>
        <w:t>Investimento</w:t>
      </w:r>
      <w:r>
        <w:rPr>
          <w:spacing w:val="-4"/>
          <w:sz w:val="20"/>
        </w:rPr>
        <w:t xml:space="preserve"> </w:t>
      </w:r>
      <w:r>
        <w:rPr>
          <w:sz w:val="20"/>
        </w:rPr>
        <w:t>(fundo</w:t>
      </w:r>
      <w:r>
        <w:rPr>
          <w:spacing w:val="-4"/>
          <w:sz w:val="20"/>
        </w:rPr>
        <w:t xml:space="preserve"> </w:t>
      </w:r>
      <w:r>
        <w:rPr>
          <w:sz w:val="20"/>
        </w:rPr>
        <w:t>investido)</w:t>
      </w:r>
      <w:r>
        <w:rPr>
          <w:spacing w:val="-3"/>
          <w:sz w:val="20"/>
        </w:rPr>
        <w:t xml:space="preserve"> </w:t>
      </w:r>
      <w:r>
        <w:rPr>
          <w:sz w:val="20"/>
        </w:rPr>
        <w:t>o</w:t>
      </w:r>
      <w:r>
        <w:rPr>
          <w:spacing w:val="-4"/>
          <w:sz w:val="20"/>
        </w:rPr>
        <w:t xml:space="preserve"> </w:t>
      </w:r>
      <w:r>
        <w:rPr>
          <w:sz w:val="20"/>
        </w:rPr>
        <w:t>cenário</w:t>
      </w:r>
      <w:r>
        <w:rPr>
          <w:spacing w:val="-1"/>
          <w:sz w:val="20"/>
        </w:rPr>
        <w:t xml:space="preserve"> </w:t>
      </w:r>
      <w:r>
        <w:rPr>
          <w:sz w:val="20"/>
        </w:rPr>
        <w:t xml:space="preserve">deverá </w:t>
      </w:r>
      <w:r>
        <w:rPr>
          <w:spacing w:val="-2"/>
          <w:sz w:val="20"/>
        </w:rPr>
        <w:t>contemplar:</w:t>
      </w:r>
    </w:p>
    <w:p w14:paraId="3B0303B1" w14:textId="77777777" w:rsidR="00D74ADB" w:rsidRDefault="00112E24">
      <w:pPr>
        <w:pStyle w:val="PargrafodaLista"/>
        <w:numPr>
          <w:ilvl w:val="0"/>
          <w:numId w:val="26"/>
        </w:numPr>
        <w:tabs>
          <w:tab w:val="left" w:pos="1590"/>
        </w:tabs>
        <w:spacing w:before="2" w:line="241" w:lineRule="exact"/>
        <w:rPr>
          <w:sz w:val="20"/>
        </w:rPr>
      </w:pPr>
      <w:r>
        <w:rPr>
          <w:sz w:val="20"/>
        </w:rPr>
        <w:t>–</w:t>
      </w:r>
      <w:r>
        <w:rPr>
          <w:spacing w:val="-4"/>
          <w:sz w:val="20"/>
        </w:rPr>
        <w:t xml:space="preserve"> </w:t>
      </w:r>
      <w:r>
        <w:rPr>
          <w:sz w:val="20"/>
        </w:rPr>
        <w:t>o</w:t>
      </w:r>
      <w:r>
        <w:rPr>
          <w:spacing w:val="-4"/>
          <w:sz w:val="20"/>
        </w:rPr>
        <w:t xml:space="preserve"> </w:t>
      </w:r>
      <w:r>
        <w:rPr>
          <w:sz w:val="20"/>
        </w:rPr>
        <w:t>volume</w:t>
      </w:r>
      <w:r>
        <w:rPr>
          <w:spacing w:val="-3"/>
          <w:sz w:val="20"/>
        </w:rPr>
        <w:t xml:space="preserve"> </w:t>
      </w:r>
      <w:r>
        <w:rPr>
          <w:spacing w:val="-2"/>
          <w:sz w:val="20"/>
        </w:rPr>
        <w:t>investido;</w:t>
      </w:r>
    </w:p>
    <w:p w14:paraId="7DB17DBB" w14:textId="77777777" w:rsidR="00D74ADB" w:rsidRDefault="00112E24">
      <w:pPr>
        <w:pStyle w:val="PargrafodaLista"/>
        <w:numPr>
          <w:ilvl w:val="0"/>
          <w:numId w:val="26"/>
        </w:numPr>
        <w:tabs>
          <w:tab w:val="left" w:pos="1665"/>
        </w:tabs>
        <w:spacing w:line="241" w:lineRule="exact"/>
        <w:ind w:left="1664" w:hanging="212"/>
        <w:rPr>
          <w:sz w:val="20"/>
        </w:rPr>
      </w:pPr>
      <w:r>
        <w:rPr>
          <w:sz w:val="20"/>
        </w:rPr>
        <w:t>–</w:t>
      </w:r>
      <w:r>
        <w:rPr>
          <w:spacing w:val="-6"/>
          <w:sz w:val="20"/>
        </w:rPr>
        <w:t xml:space="preserve"> </w:t>
      </w:r>
      <w:r>
        <w:rPr>
          <w:sz w:val="20"/>
        </w:rPr>
        <w:t>as</w:t>
      </w:r>
      <w:r>
        <w:rPr>
          <w:spacing w:val="-5"/>
          <w:sz w:val="20"/>
        </w:rPr>
        <w:t xml:space="preserve"> </w:t>
      </w:r>
      <w:r>
        <w:rPr>
          <w:sz w:val="20"/>
        </w:rPr>
        <w:t>regras</w:t>
      </w:r>
      <w:r>
        <w:rPr>
          <w:spacing w:val="-6"/>
          <w:sz w:val="20"/>
        </w:rPr>
        <w:t xml:space="preserve"> </w:t>
      </w:r>
      <w:r>
        <w:rPr>
          <w:sz w:val="20"/>
        </w:rPr>
        <w:t>de</w:t>
      </w:r>
      <w:r>
        <w:rPr>
          <w:spacing w:val="-5"/>
          <w:sz w:val="20"/>
        </w:rPr>
        <w:t xml:space="preserve"> </w:t>
      </w:r>
      <w:r>
        <w:rPr>
          <w:sz w:val="20"/>
        </w:rPr>
        <w:t>pagamento</w:t>
      </w:r>
      <w:r>
        <w:rPr>
          <w:spacing w:val="-5"/>
          <w:sz w:val="20"/>
        </w:rPr>
        <w:t xml:space="preserve"> </w:t>
      </w:r>
      <w:r>
        <w:rPr>
          <w:sz w:val="20"/>
        </w:rPr>
        <w:t>de</w:t>
      </w:r>
      <w:r>
        <w:rPr>
          <w:spacing w:val="-5"/>
          <w:sz w:val="20"/>
        </w:rPr>
        <w:t xml:space="preserve"> </w:t>
      </w:r>
      <w:r>
        <w:rPr>
          <w:sz w:val="20"/>
        </w:rPr>
        <w:t>resgate</w:t>
      </w:r>
      <w:r>
        <w:rPr>
          <w:spacing w:val="-4"/>
          <w:sz w:val="20"/>
        </w:rPr>
        <w:t xml:space="preserve"> </w:t>
      </w:r>
      <w:r>
        <w:rPr>
          <w:sz w:val="20"/>
        </w:rPr>
        <w:t>do</w:t>
      </w:r>
      <w:r>
        <w:rPr>
          <w:spacing w:val="-6"/>
          <w:sz w:val="20"/>
        </w:rPr>
        <w:t xml:space="preserve"> </w:t>
      </w:r>
      <w:r>
        <w:rPr>
          <w:sz w:val="20"/>
        </w:rPr>
        <w:t>fundo</w:t>
      </w:r>
      <w:r>
        <w:rPr>
          <w:spacing w:val="-5"/>
          <w:sz w:val="20"/>
        </w:rPr>
        <w:t xml:space="preserve"> </w:t>
      </w:r>
      <w:r>
        <w:rPr>
          <w:sz w:val="20"/>
        </w:rPr>
        <w:t>investido;</w:t>
      </w:r>
      <w:r>
        <w:rPr>
          <w:spacing w:val="-6"/>
          <w:sz w:val="20"/>
        </w:rPr>
        <w:t xml:space="preserve"> </w:t>
      </w:r>
      <w:r>
        <w:rPr>
          <w:spacing w:val="-10"/>
          <w:sz w:val="20"/>
        </w:rPr>
        <w:t>e</w:t>
      </w:r>
    </w:p>
    <w:p w14:paraId="1D31665F" w14:textId="77777777" w:rsidR="00D74ADB" w:rsidRDefault="00112E24">
      <w:pPr>
        <w:pStyle w:val="PargrafodaLista"/>
        <w:numPr>
          <w:ilvl w:val="0"/>
          <w:numId w:val="26"/>
        </w:numPr>
        <w:tabs>
          <w:tab w:val="left" w:pos="1739"/>
        </w:tabs>
        <w:spacing w:before="1"/>
        <w:ind w:left="1453" w:right="1196" w:firstLine="0"/>
        <w:rPr>
          <w:sz w:val="20"/>
        </w:rPr>
      </w:pPr>
      <w:r>
        <w:rPr>
          <w:sz w:val="20"/>
        </w:rPr>
        <w:t>–</w:t>
      </w:r>
      <w:r>
        <w:rPr>
          <w:spacing w:val="-4"/>
          <w:sz w:val="20"/>
        </w:rPr>
        <w:t xml:space="preserve"> </w:t>
      </w:r>
      <w:r>
        <w:rPr>
          <w:sz w:val="20"/>
        </w:rPr>
        <w:t>os</w:t>
      </w:r>
      <w:r>
        <w:rPr>
          <w:spacing w:val="-2"/>
          <w:sz w:val="20"/>
        </w:rPr>
        <w:t xml:space="preserve"> </w:t>
      </w:r>
      <w:r>
        <w:rPr>
          <w:sz w:val="20"/>
        </w:rPr>
        <w:t>sistemas</w:t>
      </w:r>
      <w:r>
        <w:rPr>
          <w:spacing w:val="-4"/>
          <w:sz w:val="20"/>
        </w:rPr>
        <w:t xml:space="preserve"> </w:t>
      </w:r>
      <w:r>
        <w:rPr>
          <w:sz w:val="20"/>
        </w:rPr>
        <w:t>e</w:t>
      </w:r>
      <w:r>
        <w:rPr>
          <w:spacing w:val="-3"/>
          <w:sz w:val="20"/>
        </w:rPr>
        <w:t xml:space="preserve"> </w:t>
      </w:r>
      <w:r>
        <w:rPr>
          <w:sz w:val="20"/>
        </w:rPr>
        <w:t>ferramentas</w:t>
      </w:r>
      <w:r>
        <w:rPr>
          <w:spacing w:val="-4"/>
          <w:sz w:val="20"/>
        </w:rPr>
        <w:t xml:space="preserve"> </w:t>
      </w:r>
      <w:r>
        <w:rPr>
          <w:sz w:val="20"/>
        </w:rPr>
        <w:t>de</w:t>
      </w:r>
      <w:r>
        <w:rPr>
          <w:spacing w:val="-3"/>
          <w:sz w:val="20"/>
        </w:rPr>
        <w:t xml:space="preserve"> </w:t>
      </w:r>
      <w:r>
        <w:rPr>
          <w:sz w:val="20"/>
        </w:rPr>
        <w:t>gestão</w:t>
      </w:r>
      <w:r>
        <w:rPr>
          <w:spacing w:val="-4"/>
          <w:sz w:val="20"/>
        </w:rPr>
        <w:t xml:space="preserve"> </w:t>
      </w:r>
      <w:r>
        <w:rPr>
          <w:sz w:val="20"/>
        </w:rPr>
        <w:t>de</w:t>
      </w:r>
      <w:r>
        <w:rPr>
          <w:spacing w:val="-3"/>
          <w:sz w:val="20"/>
        </w:rPr>
        <w:t xml:space="preserve"> </w:t>
      </w:r>
      <w:r>
        <w:rPr>
          <w:sz w:val="20"/>
        </w:rPr>
        <w:t>liquidez</w:t>
      </w:r>
      <w:r>
        <w:rPr>
          <w:spacing w:val="-1"/>
          <w:sz w:val="20"/>
        </w:rPr>
        <w:t xml:space="preserve"> </w:t>
      </w:r>
      <w:r>
        <w:rPr>
          <w:sz w:val="20"/>
        </w:rPr>
        <w:t>utilizados</w:t>
      </w:r>
      <w:r>
        <w:rPr>
          <w:spacing w:val="-4"/>
          <w:sz w:val="20"/>
        </w:rPr>
        <w:t xml:space="preserve"> </w:t>
      </w:r>
      <w:r>
        <w:rPr>
          <w:sz w:val="20"/>
        </w:rPr>
        <w:t>pelo</w:t>
      </w:r>
      <w:r>
        <w:rPr>
          <w:spacing w:val="-3"/>
          <w:sz w:val="20"/>
        </w:rPr>
        <w:t xml:space="preserve"> </w:t>
      </w:r>
      <w:r>
        <w:rPr>
          <w:sz w:val="20"/>
        </w:rPr>
        <w:t>administrador</w:t>
      </w:r>
      <w:r>
        <w:rPr>
          <w:spacing w:val="-4"/>
          <w:sz w:val="20"/>
        </w:rPr>
        <w:t xml:space="preserve"> </w:t>
      </w:r>
      <w:r>
        <w:rPr>
          <w:sz w:val="20"/>
        </w:rPr>
        <w:t>e</w:t>
      </w:r>
      <w:r>
        <w:rPr>
          <w:spacing w:val="-3"/>
          <w:sz w:val="20"/>
        </w:rPr>
        <w:t xml:space="preserve"> </w:t>
      </w:r>
      <w:r>
        <w:rPr>
          <w:sz w:val="20"/>
        </w:rPr>
        <w:t>gestor</w:t>
      </w:r>
      <w:r>
        <w:rPr>
          <w:spacing w:val="-4"/>
          <w:sz w:val="20"/>
        </w:rPr>
        <w:t xml:space="preserve"> </w:t>
      </w:r>
      <w:r>
        <w:rPr>
          <w:sz w:val="20"/>
        </w:rPr>
        <w:t>do fundo investido.</w:t>
      </w:r>
    </w:p>
    <w:p w14:paraId="0B3112AC" w14:textId="77777777" w:rsidR="00D74ADB" w:rsidRDefault="00D74ADB">
      <w:pPr>
        <w:pStyle w:val="Corpodetexto"/>
        <w:spacing w:before="10"/>
        <w:rPr>
          <w:sz w:val="19"/>
        </w:rPr>
      </w:pPr>
    </w:p>
    <w:p w14:paraId="74A600E3" w14:textId="77777777" w:rsidR="00D74ADB" w:rsidRDefault="00112E24">
      <w:pPr>
        <w:ind w:left="790"/>
        <w:rPr>
          <w:b/>
          <w:sz w:val="20"/>
        </w:rPr>
      </w:pPr>
      <w:r>
        <w:rPr>
          <w:b/>
          <w:sz w:val="20"/>
        </w:rPr>
        <w:t>PARECER</w:t>
      </w:r>
      <w:r>
        <w:rPr>
          <w:b/>
          <w:spacing w:val="-7"/>
          <w:sz w:val="20"/>
        </w:rPr>
        <w:t xml:space="preserve"> </w:t>
      </w:r>
      <w:r>
        <w:rPr>
          <w:b/>
          <w:sz w:val="20"/>
        </w:rPr>
        <w:t>DO</w:t>
      </w:r>
      <w:r>
        <w:rPr>
          <w:b/>
          <w:spacing w:val="-7"/>
          <w:sz w:val="20"/>
        </w:rPr>
        <w:t xml:space="preserve"> </w:t>
      </w:r>
      <w:r>
        <w:rPr>
          <w:b/>
          <w:sz w:val="20"/>
        </w:rPr>
        <w:t>GESTOR</w:t>
      </w:r>
      <w:r>
        <w:rPr>
          <w:b/>
          <w:spacing w:val="-6"/>
          <w:sz w:val="20"/>
        </w:rPr>
        <w:t xml:space="preserve"> </w:t>
      </w:r>
      <w:r>
        <w:rPr>
          <w:b/>
          <w:sz w:val="20"/>
        </w:rPr>
        <w:t>PARA</w:t>
      </w:r>
      <w:r>
        <w:rPr>
          <w:b/>
          <w:spacing w:val="-8"/>
          <w:sz w:val="20"/>
        </w:rPr>
        <w:t xml:space="preserve"> </w:t>
      </w:r>
      <w:r>
        <w:rPr>
          <w:b/>
          <w:sz w:val="20"/>
        </w:rPr>
        <w:t>AQUISIÇÃO</w:t>
      </w:r>
      <w:r>
        <w:rPr>
          <w:b/>
          <w:spacing w:val="-6"/>
          <w:sz w:val="20"/>
        </w:rPr>
        <w:t xml:space="preserve"> </w:t>
      </w:r>
      <w:r>
        <w:rPr>
          <w:b/>
          <w:sz w:val="20"/>
        </w:rPr>
        <w:t>DE</w:t>
      </w:r>
      <w:r>
        <w:rPr>
          <w:b/>
          <w:spacing w:val="-8"/>
          <w:sz w:val="20"/>
        </w:rPr>
        <w:t xml:space="preserve"> </w:t>
      </w:r>
      <w:r>
        <w:rPr>
          <w:b/>
          <w:spacing w:val="-2"/>
          <w:sz w:val="20"/>
        </w:rPr>
        <w:t>ATIVOS</w:t>
      </w:r>
    </w:p>
    <w:p w14:paraId="1F7CEB58" w14:textId="77777777" w:rsidR="00D74ADB" w:rsidRDefault="00112E24">
      <w:pPr>
        <w:spacing w:before="1"/>
        <w:ind w:left="733" w:right="796"/>
        <w:rPr>
          <w:b/>
          <w:sz w:val="20"/>
        </w:rPr>
      </w:pPr>
      <w:r>
        <w:rPr>
          <w:b/>
          <w:sz w:val="20"/>
        </w:rPr>
        <w:t>Quando</w:t>
      </w:r>
      <w:r>
        <w:rPr>
          <w:b/>
          <w:spacing w:val="-6"/>
          <w:sz w:val="20"/>
        </w:rPr>
        <w:t xml:space="preserve"> </w:t>
      </w:r>
      <w:r>
        <w:rPr>
          <w:b/>
          <w:sz w:val="20"/>
        </w:rPr>
        <w:t>aplicável,</w:t>
      </w:r>
      <w:r>
        <w:rPr>
          <w:b/>
          <w:spacing w:val="-3"/>
          <w:sz w:val="20"/>
        </w:rPr>
        <w:t xml:space="preserve"> </w:t>
      </w:r>
      <w:r>
        <w:rPr>
          <w:b/>
          <w:sz w:val="20"/>
        </w:rPr>
        <w:t>o</w:t>
      </w:r>
      <w:r>
        <w:rPr>
          <w:b/>
          <w:spacing w:val="-4"/>
          <w:sz w:val="20"/>
        </w:rPr>
        <w:t xml:space="preserve"> </w:t>
      </w:r>
      <w:r>
        <w:rPr>
          <w:b/>
          <w:sz w:val="20"/>
        </w:rPr>
        <w:t>GESTOR</w:t>
      </w:r>
      <w:r>
        <w:rPr>
          <w:b/>
          <w:spacing w:val="-4"/>
          <w:sz w:val="20"/>
        </w:rPr>
        <w:t xml:space="preserve"> </w:t>
      </w:r>
      <w:r>
        <w:rPr>
          <w:b/>
          <w:sz w:val="20"/>
        </w:rPr>
        <w:t>deve</w:t>
      </w:r>
      <w:r>
        <w:rPr>
          <w:b/>
          <w:spacing w:val="-6"/>
          <w:sz w:val="20"/>
        </w:rPr>
        <w:t xml:space="preserve"> </w:t>
      </w:r>
      <w:r>
        <w:rPr>
          <w:b/>
          <w:sz w:val="20"/>
        </w:rPr>
        <w:t>submeter</w:t>
      </w:r>
      <w:r>
        <w:rPr>
          <w:b/>
          <w:spacing w:val="-3"/>
          <w:sz w:val="20"/>
        </w:rPr>
        <w:t xml:space="preserve"> </w:t>
      </w:r>
      <w:r>
        <w:rPr>
          <w:b/>
          <w:sz w:val="20"/>
        </w:rPr>
        <w:t>ao</w:t>
      </w:r>
      <w:r>
        <w:rPr>
          <w:b/>
          <w:spacing w:val="-4"/>
          <w:sz w:val="20"/>
        </w:rPr>
        <w:t xml:space="preserve"> </w:t>
      </w:r>
      <w:r>
        <w:rPr>
          <w:b/>
          <w:sz w:val="20"/>
        </w:rPr>
        <w:t>ADMINISTRADOR</w:t>
      </w:r>
      <w:r>
        <w:rPr>
          <w:b/>
          <w:spacing w:val="-6"/>
          <w:sz w:val="20"/>
        </w:rPr>
        <w:t xml:space="preserve"> </w:t>
      </w:r>
      <w:r>
        <w:rPr>
          <w:b/>
          <w:sz w:val="20"/>
        </w:rPr>
        <w:t>carta</w:t>
      </w:r>
      <w:r>
        <w:rPr>
          <w:b/>
          <w:spacing w:val="-3"/>
          <w:sz w:val="20"/>
        </w:rPr>
        <w:t xml:space="preserve"> </w:t>
      </w:r>
      <w:r>
        <w:rPr>
          <w:b/>
          <w:sz w:val="20"/>
        </w:rPr>
        <w:t>com</w:t>
      </w:r>
      <w:r>
        <w:rPr>
          <w:b/>
          <w:spacing w:val="-7"/>
          <w:sz w:val="20"/>
        </w:rPr>
        <w:t xml:space="preserve"> </w:t>
      </w:r>
      <w:r>
        <w:rPr>
          <w:b/>
          <w:sz w:val="20"/>
        </w:rPr>
        <w:t>a</w:t>
      </w:r>
      <w:r>
        <w:rPr>
          <w:b/>
          <w:spacing w:val="-3"/>
          <w:sz w:val="20"/>
        </w:rPr>
        <w:t xml:space="preserve"> </w:t>
      </w:r>
      <w:r>
        <w:rPr>
          <w:b/>
          <w:sz w:val="20"/>
        </w:rPr>
        <w:t>orientação</w:t>
      </w:r>
      <w:r>
        <w:rPr>
          <w:b/>
          <w:spacing w:val="-4"/>
          <w:sz w:val="20"/>
        </w:rPr>
        <w:t xml:space="preserve"> </w:t>
      </w:r>
      <w:r>
        <w:rPr>
          <w:b/>
          <w:sz w:val="20"/>
        </w:rPr>
        <w:t>para a aquisição de ativos, demonstrando a análise realizada pelo GESTOR que demonstrem que referido ativo se aplica à política de investimento do Fundo, com o risco compatível ao perfil dos cotistas</w:t>
      </w:r>
    </w:p>
    <w:p w14:paraId="165D5195" w14:textId="77777777" w:rsidR="00D74ADB" w:rsidRDefault="00D74ADB">
      <w:pPr>
        <w:pStyle w:val="Corpodetexto"/>
        <w:rPr>
          <w:b/>
        </w:rPr>
      </w:pPr>
    </w:p>
    <w:p w14:paraId="150F86F7" w14:textId="77777777" w:rsidR="00D74ADB" w:rsidRDefault="00D74ADB">
      <w:pPr>
        <w:pStyle w:val="Corpodetexto"/>
        <w:rPr>
          <w:b/>
        </w:rPr>
      </w:pPr>
    </w:p>
    <w:p w14:paraId="0FB9704D" w14:textId="77777777" w:rsidR="00D74ADB" w:rsidRDefault="00112E24">
      <w:pPr>
        <w:spacing w:before="145"/>
        <w:ind w:left="733"/>
        <w:rPr>
          <w:b/>
          <w:sz w:val="20"/>
        </w:rPr>
      </w:pPr>
      <w:r>
        <w:rPr>
          <w:b/>
          <w:sz w:val="20"/>
        </w:rPr>
        <w:t>INDÍCIOS</w:t>
      </w:r>
      <w:r>
        <w:rPr>
          <w:b/>
          <w:spacing w:val="-9"/>
          <w:sz w:val="20"/>
        </w:rPr>
        <w:t xml:space="preserve"> </w:t>
      </w:r>
      <w:r>
        <w:rPr>
          <w:b/>
          <w:sz w:val="20"/>
        </w:rPr>
        <w:t>DE</w:t>
      </w:r>
      <w:r>
        <w:rPr>
          <w:b/>
          <w:spacing w:val="-9"/>
          <w:sz w:val="20"/>
        </w:rPr>
        <w:t xml:space="preserve"> </w:t>
      </w:r>
      <w:r>
        <w:rPr>
          <w:b/>
          <w:spacing w:val="-2"/>
          <w:sz w:val="20"/>
        </w:rPr>
        <w:t>VIOLAÇÃO</w:t>
      </w:r>
    </w:p>
    <w:p w14:paraId="5815E0C9" w14:textId="77777777" w:rsidR="00D74ADB" w:rsidRDefault="00112E24">
      <w:pPr>
        <w:spacing w:before="1"/>
        <w:ind w:left="733" w:right="1581"/>
        <w:jc w:val="both"/>
        <w:rPr>
          <w:sz w:val="20"/>
        </w:rPr>
      </w:pPr>
      <w:r>
        <w:rPr>
          <w:sz w:val="20"/>
        </w:rPr>
        <w:t>O</w:t>
      </w:r>
      <w:r>
        <w:rPr>
          <w:spacing w:val="-1"/>
          <w:sz w:val="20"/>
        </w:rPr>
        <w:t xml:space="preserve"> </w:t>
      </w:r>
      <w:r>
        <w:rPr>
          <w:sz w:val="20"/>
        </w:rPr>
        <w:t>GESTOR,</w:t>
      </w:r>
      <w:r>
        <w:rPr>
          <w:spacing w:val="-2"/>
          <w:sz w:val="20"/>
        </w:rPr>
        <w:t xml:space="preserve"> </w:t>
      </w:r>
      <w:r>
        <w:rPr>
          <w:sz w:val="20"/>
        </w:rPr>
        <w:t>no</w:t>
      </w:r>
      <w:r>
        <w:rPr>
          <w:spacing w:val="-2"/>
          <w:sz w:val="20"/>
        </w:rPr>
        <w:t xml:space="preserve"> </w:t>
      </w:r>
      <w:r>
        <w:rPr>
          <w:sz w:val="20"/>
        </w:rPr>
        <w:t>exercício das</w:t>
      </w:r>
      <w:r>
        <w:rPr>
          <w:spacing w:val="-2"/>
          <w:sz w:val="20"/>
        </w:rPr>
        <w:t xml:space="preserve"> </w:t>
      </w:r>
      <w:r>
        <w:rPr>
          <w:sz w:val="20"/>
        </w:rPr>
        <w:t>suas</w:t>
      </w:r>
      <w:r>
        <w:rPr>
          <w:spacing w:val="-2"/>
          <w:sz w:val="20"/>
        </w:rPr>
        <w:t xml:space="preserve"> </w:t>
      </w:r>
      <w:r>
        <w:rPr>
          <w:sz w:val="20"/>
        </w:rPr>
        <w:t>atribuições,</w:t>
      </w:r>
      <w:r>
        <w:rPr>
          <w:spacing w:val="-2"/>
          <w:sz w:val="20"/>
        </w:rPr>
        <w:t xml:space="preserve"> </w:t>
      </w:r>
      <w:r>
        <w:rPr>
          <w:sz w:val="20"/>
        </w:rPr>
        <w:t>deverá</w:t>
      </w:r>
      <w:r>
        <w:rPr>
          <w:spacing w:val="-1"/>
          <w:sz w:val="20"/>
        </w:rPr>
        <w:t xml:space="preserve"> </w:t>
      </w:r>
      <w:r>
        <w:rPr>
          <w:sz w:val="20"/>
        </w:rPr>
        <w:t>informar</w:t>
      </w:r>
      <w:r>
        <w:rPr>
          <w:spacing w:val="-2"/>
          <w:sz w:val="20"/>
        </w:rPr>
        <w:t xml:space="preserve"> </w:t>
      </w:r>
      <w:r>
        <w:rPr>
          <w:sz w:val="20"/>
        </w:rPr>
        <w:t>de imediato</w:t>
      </w:r>
      <w:r>
        <w:rPr>
          <w:spacing w:val="-2"/>
          <w:sz w:val="20"/>
        </w:rPr>
        <w:t xml:space="preserve"> </w:t>
      </w:r>
      <w:r>
        <w:rPr>
          <w:sz w:val="20"/>
        </w:rPr>
        <w:t>ao</w:t>
      </w:r>
      <w:r>
        <w:rPr>
          <w:spacing w:val="-2"/>
          <w:sz w:val="20"/>
        </w:rPr>
        <w:t xml:space="preserve"> </w:t>
      </w:r>
      <w:r>
        <w:rPr>
          <w:sz w:val="20"/>
        </w:rPr>
        <w:t>ADMINISTRADOR a ocorrência</w:t>
      </w:r>
      <w:r>
        <w:rPr>
          <w:spacing w:val="-3"/>
          <w:sz w:val="20"/>
        </w:rPr>
        <w:t xml:space="preserve"> </w:t>
      </w:r>
      <w:r>
        <w:rPr>
          <w:sz w:val="20"/>
        </w:rPr>
        <w:t>ou</w:t>
      </w:r>
      <w:r>
        <w:rPr>
          <w:spacing w:val="-4"/>
          <w:sz w:val="20"/>
        </w:rPr>
        <w:t xml:space="preserve"> </w:t>
      </w:r>
      <w:r>
        <w:rPr>
          <w:sz w:val="20"/>
        </w:rPr>
        <w:t>indícios</w:t>
      </w:r>
      <w:r>
        <w:rPr>
          <w:spacing w:val="-3"/>
          <w:sz w:val="20"/>
        </w:rPr>
        <w:t xml:space="preserve"> </w:t>
      </w:r>
      <w:r>
        <w:rPr>
          <w:sz w:val="20"/>
        </w:rPr>
        <w:t>de</w:t>
      </w:r>
      <w:r>
        <w:rPr>
          <w:spacing w:val="-1"/>
          <w:sz w:val="20"/>
        </w:rPr>
        <w:t xml:space="preserve"> </w:t>
      </w:r>
      <w:r>
        <w:rPr>
          <w:sz w:val="20"/>
        </w:rPr>
        <w:t>violação</w:t>
      </w:r>
      <w:r>
        <w:rPr>
          <w:spacing w:val="-4"/>
          <w:sz w:val="20"/>
        </w:rPr>
        <w:t xml:space="preserve"> </w:t>
      </w:r>
      <w:r>
        <w:rPr>
          <w:sz w:val="20"/>
        </w:rPr>
        <w:t>da</w:t>
      </w:r>
      <w:r>
        <w:rPr>
          <w:spacing w:val="-3"/>
          <w:sz w:val="20"/>
        </w:rPr>
        <w:t xml:space="preserve"> </w:t>
      </w:r>
      <w:r>
        <w:rPr>
          <w:sz w:val="20"/>
        </w:rPr>
        <w:t>legislação</w:t>
      </w:r>
      <w:r>
        <w:rPr>
          <w:spacing w:val="-4"/>
          <w:sz w:val="20"/>
        </w:rPr>
        <w:t xml:space="preserve"> </w:t>
      </w:r>
      <w:r>
        <w:rPr>
          <w:sz w:val="20"/>
        </w:rPr>
        <w:t>que</w:t>
      </w:r>
      <w:r>
        <w:rPr>
          <w:spacing w:val="-3"/>
          <w:sz w:val="20"/>
        </w:rPr>
        <w:t xml:space="preserve"> </w:t>
      </w:r>
      <w:r>
        <w:rPr>
          <w:sz w:val="20"/>
        </w:rPr>
        <w:t>incumbe</w:t>
      </w:r>
      <w:r>
        <w:rPr>
          <w:spacing w:val="-3"/>
          <w:sz w:val="20"/>
        </w:rPr>
        <w:t xml:space="preserve"> </w:t>
      </w:r>
      <w:r>
        <w:rPr>
          <w:sz w:val="20"/>
        </w:rPr>
        <w:t>à</w:t>
      </w:r>
      <w:r>
        <w:rPr>
          <w:spacing w:val="-3"/>
          <w:sz w:val="20"/>
        </w:rPr>
        <w:t xml:space="preserve"> </w:t>
      </w:r>
      <w:r>
        <w:rPr>
          <w:sz w:val="20"/>
        </w:rPr>
        <w:t>CVM fiscalizar,</w:t>
      </w:r>
      <w:r>
        <w:rPr>
          <w:spacing w:val="-4"/>
          <w:sz w:val="20"/>
        </w:rPr>
        <w:t xml:space="preserve"> </w:t>
      </w:r>
      <w:r>
        <w:rPr>
          <w:sz w:val="20"/>
        </w:rPr>
        <w:t>sem</w:t>
      </w:r>
      <w:r>
        <w:rPr>
          <w:spacing w:val="-3"/>
          <w:sz w:val="20"/>
        </w:rPr>
        <w:t xml:space="preserve"> </w:t>
      </w:r>
      <w:r>
        <w:rPr>
          <w:sz w:val="20"/>
        </w:rPr>
        <w:t>prejuízo</w:t>
      </w:r>
      <w:r>
        <w:rPr>
          <w:spacing w:val="-3"/>
          <w:sz w:val="20"/>
        </w:rPr>
        <w:t xml:space="preserve"> </w:t>
      </w:r>
      <w:r>
        <w:rPr>
          <w:sz w:val="20"/>
        </w:rPr>
        <w:t>de</w:t>
      </w:r>
      <w:r>
        <w:rPr>
          <w:spacing w:val="-3"/>
          <w:sz w:val="20"/>
        </w:rPr>
        <w:t xml:space="preserve"> </w:t>
      </w:r>
      <w:r>
        <w:rPr>
          <w:sz w:val="20"/>
        </w:rPr>
        <w:t>sua responsabilidade decorrente da regulamentação.</w:t>
      </w:r>
    </w:p>
    <w:p w14:paraId="5A5D5C4E" w14:textId="77777777" w:rsidR="00D74ADB" w:rsidRDefault="00D74ADB">
      <w:pPr>
        <w:pStyle w:val="Corpodetexto"/>
        <w:spacing w:before="3"/>
        <w:rPr>
          <w:sz w:val="16"/>
        </w:rPr>
      </w:pPr>
    </w:p>
    <w:p w14:paraId="4AAAFBA5" w14:textId="77777777" w:rsidR="00D74ADB" w:rsidRDefault="00112E24">
      <w:pPr>
        <w:pStyle w:val="Ttulo1"/>
        <w:spacing w:before="100"/>
        <w:ind w:left="3717" w:right="3735" w:hanging="2"/>
      </w:pPr>
      <w:r>
        <w:t>REGRAS APLICÁVEIS AOS FUNDOS</w:t>
      </w:r>
      <w:r>
        <w:rPr>
          <w:spacing w:val="-18"/>
        </w:rPr>
        <w:t xml:space="preserve"> </w:t>
      </w:r>
      <w:r>
        <w:t>DE</w:t>
      </w:r>
      <w:r>
        <w:rPr>
          <w:spacing w:val="-18"/>
        </w:rPr>
        <w:t xml:space="preserve"> </w:t>
      </w:r>
      <w:r>
        <w:t>INVESTIMENTOS</w:t>
      </w:r>
    </w:p>
    <w:p w14:paraId="1C84C495" w14:textId="77777777" w:rsidR="00D74ADB" w:rsidRDefault="00D74ADB">
      <w:pPr>
        <w:pStyle w:val="Corpodetexto"/>
        <w:spacing w:before="3"/>
        <w:rPr>
          <w:b/>
        </w:rPr>
      </w:pPr>
    </w:p>
    <w:p w14:paraId="2C76413A" w14:textId="77777777" w:rsidR="00D74ADB" w:rsidRDefault="00112E24">
      <w:pPr>
        <w:pStyle w:val="Ttulo2"/>
        <w:spacing w:line="289" w:lineRule="exact"/>
        <w:ind w:left="3015"/>
        <w:jc w:val="left"/>
      </w:pPr>
      <w:r>
        <w:t>Cláusula</w:t>
      </w:r>
      <w:r>
        <w:rPr>
          <w:spacing w:val="-4"/>
        </w:rPr>
        <w:t xml:space="preserve"> </w:t>
      </w:r>
      <w:r>
        <w:t>I</w:t>
      </w:r>
      <w:r>
        <w:rPr>
          <w:spacing w:val="-2"/>
        </w:rPr>
        <w:t xml:space="preserve"> </w:t>
      </w:r>
      <w:r>
        <w:t>-</w:t>
      </w:r>
      <w:r>
        <w:rPr>
          <w:spacing w:val="-3"/>
        </w:rPr>
        <w:t xml:space="preserve"> </w:t>
      </w:r>
      <w:r>
        <w:t>Das</w:t>
      </w:r>
      <w:r>
        <w:rPr>
          <w:spacing w:val="-1"/>
        </w:rPr>
        <w:t xml:space="preserve"> </w:t>
      </w:r>
      <w:r>
        <w:t>Características</w:t>
      </w:r>
      <w:r>
        <w:rPr>
          <w:spacing w:val="-2"/>
        </w:rPr>
        <w:t xml:space="preserve"> </w:t>
      </w:r>
      <w:r>
        <w:t>do</w:t>
      </w:r>
      <w:r>
        <w:rPr>
          <w:spacing w:val="-2"/>
        </w:rPr>
        <w:t xml:space="preserve"> </w:t>
      </w:r>
      <w:r>
        <w:rPr>
          <w:spacing w:val="-4"/>
        </w:rPr>
        <w:t>Fundo</w:t>
      </w:r>
    </w:p>
    <w:p w14:paraId="4FB11148" w14:textId="77777777" w:rsidR="00D74ADB" w:rsidRDefault="00112E24">
      <w:pPr>
        <w:pStyle w:val="PargrafodaLista"/>
        <w:numPr>
          <w:ilvl w:val="1"/>
          <w:numId w:val="25"/>
        </w:numPr>
        <w:tabs>
          <w:tab w:val="left" w:pos="1107"/>
        </w:tabs>
        <w:ind w:right="635" w:firstLine="0"/>
        <w:rPr>
          <w:sz w:val="24"/>
        </w:rPr>
      </w:pPr>
      <w:r>
        <w:rPr>
          <w:sz w:val="24"/>
        </w:rPr>
        <w:t xml:space="preserve">O </w:t>
      </w:r>
      <w:r>
        <w:rPr>
          <w:b/>
          <w:sz w:val="24"/>
        </w:rPr>
        <w:t>FUNDO</w:t>
      </w:r>
      <w:r>
        <w:rPr>
          <w:b/>
          <w:spacing w:val="-2"/>
          <w:sz w:val="24"/>
        </w:rPr>
        <w:t xml:space="preserve"> </w:t>
      </w:r>
      <w:r>
        <w:rPr>
          <w:sz w:val="24"/>
        </w:rPr>
        <w:t>será regido</w:t>
      </w:r>
      <w:r>
        <w:rPr>
          <w:spacing w:val="-1"/>
          <w:sz w:val="24"/>
        </w:rPr>
        <w:t xml:space="preserve"> </w:t>
      </w:r>
      <w:r>
        <w:rPr>
          <w:sz w:val="24"/>
        </w:rPr>
        <w:t>pelo</w:t>
      </w:r>
      <w:r>
        <w:rPr>
          <w:spacing w:val="-1"/>
          <w:sz w:val="24"/>
        </w:rPr>
        <w:t xml:space="preserve"> </w:t>
      </w:r>
      <w:r>
        <w:rPr>
          <w:sz w:val="24"/>
        </w:rPr>
        <w:t>presente Regulamento</w:t>
      </w:r>
      <w:r>
        <w:rPr>
          <w:spacing w:val="-2"/>
          <w:sz w:val="24"/>
        </w:rPr>
        <w:t xml:space="preserve"> </w:t>
      </w:r>
      <w:r>
        <w:rPr>
          <w:sz w:val="24"/>
        </w:rPr>
        <w:t>(“Regulamento”)</w:t>
      </w:r>
      <w:r>
        <w:rPr>
          <w:spacing w:val="-2"/>
          <w:sz w:val="24"/>
        </w:rPr>
        <w:t xml:space="preserve"> </w:t>
      </w:r>
      <w:r>
        <w:rPr>
          <w:sz w:val="24"/>
        </w:rPr>
        <w:t>e pela legislação</w:t>
      </w:r>
      <w:r>
        <w:rPr>
          <w:spacing w:val="-1"/>
          <w:sz w:val="24"/>
        </w:rPr>
        <w:t xml:space="preserve"> </w:t>
      </w:r>
      <w:r>
        <w:rPr>
          <w:sz w:val="24"/>
        </w:rPr>
        <w:t>e regulamentação em vigor.</w:t>
      </w:r>
    </w:p>
    <w:p w14:paraId="56F0CE5F" w14:textId="77777777" w:rsidR="00D74ADB" w:rsidRDefault="00D74ADB">
      <w:pPr>
        <w:pStyle w:val="Corpodetexto"/>
        <w:spacing w:before="7"/>
        <w:rPr>
          <w:sz w:val="15"/>
        </w:rPr>
      </w:pPr>
    </w:p>
    <w:p w14:paraId="6F29FCD5" w14:textId="77777777" w:rsidR="00D74ADB" w:rsidRDefault="00112E24">
      <w:pPr>
        <w:pStyle w:val="Ttulo2"/>
        <w:spacing w:before="101"/>
        <w:ind w:left="3741"/>
        <w:jc w:val="both"/>
      </w:pPr>
      <w:r>
        <w:t>Cláusula</w:t>
      </w:r>
      <w:r>
        <w:rPr>
          <w:spacing w:val="-4"/>
        </w:rPr>
        <w:t xml:space="preserve"> </w:t>
      </w:r>
      <w:r>
        <w:t>II</w:t>
      </w:r>
      <w:r>
        <w:rPr>
          <w:spacing w:val="-2"/>
        </w:rPr>
        <w:t xml:space="preserve"> </w:t>
      </w:r>
      <w:r>
        <w:t>–</w:t>
      </w:r>
      <w:r>
        <w:rPr>
          <w:spacing w:val="-2"/>
        </w:rPr>
        <w:t xml:space="preserve"> </w:t>
      </w:r>
      <w:r>
        <w:t>Do</w:t>
      </w:r>
      <w:r>
        <w:rPr>
          <w:spacing w:val="-1"/>
        </w:rPr>
        <w:t xml:space="preserve"> </w:t>
      </w:r>
      <w:r>
        <w:t>Público</w:t>
      </w:r>
      <w:r>
        <w:rPr>
          <w:spacing w:val="-1"/>
        </w:rPr>
        <w:t xml:space="preserve"> </w:t>
      </w:r>
      <w:r>
        <w:rPr>
          <w:spacing w:val="-4"/>
        </w:rPr>
        <w:t>Alvo</w:t>
      </w:r>
    </w:p>
    <w:p w14:paraId="38D56DEB" w14:textId="77777777" w:rsidR="00D74ADB" w:rsidRDefault="00112E24">
      <w:pPr>
        <w:pStyle w:val="PargrafodaLista"/>
        <w:numPr>
          <w:ilvl w:val="1"/>
          <w:numId w:val="24"/>
        </w:numPr>
        <w:tabs>
          <w:tab w:val="left" w:pos="1269"/>
        </w:tabs>
        <w:ind w:right="634" w:firstLine="0"/>
        <w:rPr>
          <w:sz w:val="24"/>
        </w:rPr>
      </w:pPr>
      <w:r>
        <w:rPr>
          <w:sz w:val="24"/>
        </w:rPr>
        <w:t xml:space="preserve">O </w:t>
      </w:r>
      <w:r>
        <w:rPr>
          <w:b/>
          <w:sz w:val="24"/>
        </w:rPr>
        <w:t xml:space="preserve">FUNDO </w:t>
      </w:r>
      <w:r>
        <w:rPr>
          <w:sz w:val="24"/>
        </w:rPr>
        <w:t xml:space="preserve">é destinado a receber aplicações de cotistas, a critério do </w:t>
      </w:r>
      <w:r>
        <w:rPr>
          <w:b/>
          <w:sz w:val="24"/>
        </w:rPr>
        <w:t>ADMINISTRADOR</w:t>
      </w:r>
      <w:r>
        <w:rPr>
          <w:sz w:val="24"/>
        </w:rPr>
        <w:t xml:space="preserve">, e atendida a classificação prevista no quadro </w:t>
      </w:r>
      <w:r>
        <w:rPr>
          <w:b/>
          <w:sz w:val="24"/>
        </w:rPr>
        <w:t xml:space="preserve">“Público Alvo” </w:t>
      </w:r>
      <w:r>
        <w:rPr>
          <w:sz w:val="24"/>
        </w:rPr>
        <w:t>constante do presente Regulamento.</w:t>
      </w:r>
    </w:p>
    <w:p w14:paraId="6EE691A2" w14:textId="77777777" w:rsidR="00D74ADB" w:rsidRDefault="00D74ADB">
      <w:pPr>
        <w:jc w:val="both"/>
        <w:rPr>
          <w:sz w:val="24"/>
        </w:rPr>
        <w:sectPr w:rsidR="00D74ADB">
          <w:pgSz w:w="11900" w:h="16850"/>
          <w:pgMar w:top="2660" w:right="440" w:bottom="280" w:left="460" w:header="879" w:footer="0" w:gutter="0"/>
          <w:cols w:space="720"/>
        </w:sectPr>
      </w:pPr>
    </w:p>
    <w:p w14:paraId="1E6DD5B6" w14:textId="77777777" w:rsidR="00D74ADB" w:rsidRDefault="00D74ADB">
      <w:pPr>
        <w:pStyle w:val="Corpodetexto"/>
        <w:rPr>
          <w:sz w:val="20"/>
        </w:rPr>
      </w:pPr>
    </w:p>
    <w:p w14:paraId="76AC6348" w14:textId="77777777" w:rsidR="00D74ADB" w:rsidRDefault="00D74ADB">
      <w:pPr>
        <w:pStyle w:val="Corpodetexto"/>
        <w:spacing w:before="10"/>
        <w:rPr>
          <w:sz w:val="17"/>
        </w:rPr>
      </w:pPr>
    </w:p>
    <w:p w14:paraId="4E69BBE3" w14:textId="77777777" w:rsidR="00D74ADB" w:rsidRDefault="00112E24">
      <w:pPr>
        <w:pStyle w:val="PargrafodaLista"/>
        <w:numPr>
          <w:ilvl w:val="1"/>
          <w:numId w:val="24"/>
        </w:numPr>
        <w:tabs>
          <w:tab w:val="left" w:pos="1127"/>
        </w:tabs>
        <w:spacing w:before="101"/>
        <w:ind w:right="636" w:firstLine="0"/>
        <w:rPr>
          <w:sz w:val="24"/>
        </w:rPr>
      </w:pPr>
      <w:r>
        <w:rPr>
          <w:sz w:val="24"/>
        </w:rPr>
        <w:t xml:space="preserve">Ao ingressar no </w:t>
      </w:r>
      <w:r>
        <w:rPr>
          <w:b/>
          <w:sz w:val="24"/>
        </w:rPr>
        <w:t>FUNDO</w:t>
      </w:r>
      <w:r>
        <w:rPr>
          <w:sz w:val="24"/>
        </w:rPr>
        <w:t>, os investidores devem assinar os documentos indicados no quadro “</w:t>
      </w:r>
      <w:r>
        <w:rPr>
          <w:b/>
          <w:sz w:val="24"/>
        </w:rPr>
        <w:t>Documentos Obrigatórios</w:t>
      </w:r>
      <w:r>
        <w:rPr>
          <w:sz w:val="24"/>
        </w:rPr>
        <w:t xml:space="preserve">” constante do presente Regulamento, por meio dos quais atestam que conhecem, entendem e aceitam os riscos descritos neste Regulamento, aos quais os investimentos do </w:t>
      </w:r>
      <w:r>
        <w:rPr>
          <w:b/>
          <w:sz w:val="24"/>
        </w:rPr>
        <w:t xml:space="preserve">FUNDO </w:t>
      </w:r>
      <w:r>
        <w:rPr>
          <w:sz w:val="24"/>
        </w:rPr>
        <w:t xml:space="preserve">estão expostos, em razão dos mercados de sua </w:t>
      </w:r>
      <w:r>
        <w:rPr>
          <w:spacing w:val="-2"/>
          <w:sz w:val="24"/>
        </w:rPr>
        <w:t>atuação.</w:t>
      </w:r>
    </w:p>
    <w:p w14:paraId="4959E1AF" w14:textId="77777777" w:rsidR="00D74ADB" w:rsidRDefault="00D74ADB">
      <w:pPr>
        <w:pStyle w:val="Corpodetexto"/>
        <w:spacing w:before="11"/>
        <w:rPr>
          <w:sz w:val="23"/>
        </w:rPr>
      </w:pPr>
    </w:p>
    <w:p w14:paraId="1833D7D5" w14:textId="77777777" w:rsidR="00D74ADB" w:rsidRDefault="00112E24">
      <w:pPr>
        <w:pStyle w:val="Ttulo2"/>
        <w:ind w:left="5005" w:right="970" w:hanging="4059"/>
        <w:jc w:val="both"/>
      </w:pPr>
      <w:r>
        <w:t>Cláusula</w:t>
      </w:r>
      <w:r>
        <w:rPr>
          <w:spacing w:val="-5"/>
        </w:rPr>
        <w:t xml:space="preserve"> </w:t>
      </w:r>
      <w:r>
        <w:t>III</w:t>
      </w:r>
      <w:r>
        <w:rPr>
          <w:spacing w:val="-4"/>
        </w:rPr>
        <w:t xml:space="preserve"> </w:t>
      </w:r>
      <w:r>
        <w:t>–</w:t>
      </w:r>
      <w:r>
        <w:rPr>
          <w:spacing w:val="-3"/>
        </w:rPr>
        <w:t xml:space="preserve"> </w:t>
      </w:r>
      <w:r>
        <w:t>Do</w:t>
      </w:r>
      <w:r>
        <w:rPr>
          <w:spacing w:val="-3"/>
        </w:rPr>
        <w:t xml:space="preserve"> </w:t>
      </w:r>
      <w:r>
        <w:t>Objetivo,</w:t>
      </w:r>
      <w:r>
        <w:rPr>
          <w:spacing w:val="-4"/>
        </w:rPr>
        <w:t xml:space="preserve"> </w:t>
      </w:r>
      <w:r>
        <w:t>da</w:t>
      </w:r>
      <w:r>
        <w:rPr>
          <w:spacing w:val="-4"/>
        </w:rPr>
        <w:t xml:space="preserve"> </w:t>
      </w:r>
      <w:r>
        <w:t>Política</w:t>
      </w:r>
      <w:r>
        <w:rPr>
          <w:spacing w:val="-3"/>
        </w:rPr>
        <w:t xml:space="preserve"> </w:t>
      </w:r>
      <w:r>
        <w:t>de</w:t>
      </w:r>
      <w:r>
        <w:rPr>
          <w:spacing w:val="-5"/>
        </w:rPr>
        <w:t xml:space="preserve"> </w:t>
      </w:r>
      <w:r>
        <w:t>Investimento</w:t>
      </w:r>
      <w:r>
        <w:rPr>
          <w:spacing w:val="-4"/>
        </w:rPr>
        <w:t xml:space="preserve"> </w:t>
      </w:r>
      <w:r>
        <w:t>e</w:t>
      </w:r>
      <w:r>
        <w:rPr>
          <w:spacing w:val="-5"/>
        </w:rPr>
        <w:t xml:space="preserve"> </w:t>
      </w:r>
      <w:r>
        <w:t>da</w:t>
      </w:r>
      <w:r>
        <w:rPr>
          <w:spacing w:val="-3"/>
        </w:rPr>
        <w:t xml:space="preserve"> </w:t>
      </w:r>
      <w:r>
        <w:t>Composição</w:t>
      </w:r>
      <w:r>
        <w:rPr>
          <w:spacing w:val="-3"/>
        </w:rPr>
        <w:t xml:space="preserve"> </w:t>
      </w:r>
      <w:r>
        <w:t xml:space="preserve">da </w:t>
      </w:r>
      <w:r>
        <w:rPr>
          <w:spacing w:val="-2"/>
        </w:rPr>
        <w:t>Carteira</w:t>
      </w:r>
    </w:p>
    <w:p w14:paraId="17EBD761" w14:textId="77777777" w:rsidR="00D74ADB" w:rsidRDefault="00112E24">
      <w:pPr>
        <w:pStyle w:val="PargrafodaLista"/>
        <w:numPr>
          <w:ilvl w:val="1"/>
          <w:numId w:val="23"/>
        </w:numPr>
        <w:tabs>
          <w:tab w:val="left" w:pos="1155"/>
        </w:tabs>
        <w:spacing w:before="2"/>
        <w:ind w:right="637" w:firstLine="0"/>
        <w:rPr>
          <w:sz w:val="24"/>
        </w:rPr>
      </w:pPr>
      <w:r>
        <w:rPr>
          <w:sz w:val="24"/>
        </w:rPr>
        <w:t xml:space="preserve">O </w:t>
      </w:r>
      <w:r>
        <w:rPr>
          <w:b/>
          <w:sz w:val="24"/>
        </w:rPr>
        <w:t xml:space="preserve">FUNDO </w:t>
      </w:r>
      <w:r>
        <w:rPr>
          <w:sz w:val="24"/>
        </w:rPr>
        <w:t>tem por objetivo proporcionar aos seus cotistas rendimentos conforme descrito no quadro “</w:t>
      </w:r>
      <w:r>
        <w:rPr>
          <w:b/>
          <w:sz w:val="24"/>
        </w:rPr>
        <w:t>Objetivo do FUNDO</w:t>
      </w:r>
      <w:r>
        <w:rPr>
          <w:sz w:val="24"/>
        </w:rPr>
        <w:t>”, por meio da aplicação de seus recursos para a composição</w:t>
      </w:r>
      <w:r>
        <w:rPr>
          <w:spacing w:val="-19"/>
          <w:sz w:val="24"/>
        </w:rPr>
        <w:t xml:space="preserve"> </w:t>
      </w:r>
      <w:r>
        <w:rPr>
          <w:sz w:val="24"/>
        </w:rPr>
        <w:t>de</w:t>
      </w:r>
      <w:r>
        <w:rPr>
          <w:spacing w:val="-19"/>
          <w:sz w:val="24"/>
        </w:rPr>
        <w:t xml:space="preserve"> </w:t>
      </w:r>
      <w:r>
        <w:rPr>
          <w:sz w:val="24"/>
        </w:rPr>
        <w:t>sua</w:t>
      </w:r>
      <w:r>
        <w:rPr>
          <w:spacing w:val="-19"/>
          <w:sz w:val="24"/>
        </w:rPr>
        <w:t xml:space="preserve"> </w:t>
      </w:r>
      <w:r>
        <w:rPr>
          <w:sz w:val="24"/>
        </w:rPr>
        <w:t>carteira</w:t>
      </w:r>
      <w:r>
        <w:rPr>
          <w:spacing w:val="-18"/>
          <w:sz w:val="24"/>
        </w:rPr>
        <w:t xml:space="preserve"> </w:t>
      </w:r>
      <w:r>
        <w:rPr>
          <w:sz w:val="24"/>
        </w:rPr>
        <w:t>de</w:t>
      </w:r>
      <w:r>
        <w:rPr>
          <w:spacing w:val="-19"/>
          <w:sz w:val="24"/>
        </w:rPr>
        <w:t xml:space="preserve"> </w:t>
      </w:r>
      <w:r>
        <w:rPr>
          <w:sz w:val="24"/>
        </w:rPr>
        <w:t>investimentos</w:t>
      </w:r>
      <w:r>
        <w:rPr>
          <w:spacing w:val="-19"/>
          <w:sz w:val="24"/>
        </w:rPr>
        <w:t xml:space="preserve"> </w:t>
      </w:r>
      <w:r>
        <w:rPr>
          <w:sz w:val="24"/>
        </w:rPr>
        <w:t>em</w:t>
      </w:r>
      <w:r>
        <w:rPr>
          <w:spacing w:val="-19"/>
          <w:sz w:val="24"/>
        </w:rPr>
        <w:t xml:space="preserve"> </w:t>
      </w:r>
      <w:r>
        <w:rPr>
          <w:b/>
          <w:sz w:val="24"/>
        </w:rPr>
        <w:t>ATIVOS</w:t>
      </w:r>
      <w:r>
        <w:rPr>
          <w:b/>
          <w:spacing w:val="-17"/>
          <w:sz w:val="24"/>
        </w:rPr>
        <w:t xml:space="preserve"> </w:t>
      </w:r>
      <w:r>
        <w:rPr>
          <w:b/>
          <w:sz w:val="24"/>
        </w:rPr>
        <w:t>FINANCEIROS</w:t>
      </w:r>
      <w:r>
        <w:rPr>
          <w:sz w:val="24"/>
        </w:rPr>
        <w:t>,</w:t>
      </w:r>
      <w:r>
        <w:rPr>
          <w:spacing w:val="-19"/>
          <w:sz w:val="24"/>
        </w:rPr>
        <w:t xml:space="preserve"> </w:t>
      </w:r>
      <w:r>
        <w:rPr>
          <w:sz w:val="24"/>
        </w:rPr>
        <w:t>nos</w:t>
      </w:r>
      <w:r>
        <w:rPr>
          <w:spacing w:val="-19"/>
          <w:sz w:val="24"/>
        </w:rPr>
        <w:t xml:space="preserve"> </w:t>
      </w:r>
      <w:r>
        <w:rPr>
          <w:sz w:val="24"/>
        </w:rPr>
        <w:t>termos</w:t>
      </w:r>
      <w:r>
        <w:rPr>
          <w:spacing w:val="-19"/>
          <w:sz w:val="24"/>
        </w:rPr>
        <w:t xml:space="preserve"> </w:t>
      </w:r>
      <w:r>
        <w:rPr>
          <w:sz w:val="24"/>
        </w:rPr>
        <w:t xml:space="preserve">deste Regulamento e da legislação aplicável ao </w:t>
      </w:r>
      <w:r>
        <w:rPr>
          <w:b/>
          <w:sz w:val="24"/>
        </w:rPr>
        <w:t>FUNDO</w:t>
      </w:r>
      <w:r>
        <w:rPr>
          <w:sz w:val="24"/>
        </w:rPr>
        <w:t>.</w:t>
      </w:r>
    </w:p>
    <w:p w14:paraId="4DB26547" w14:textId="77777777" w:rsidR="00D74ADB" w:rsidRDefault="00D74ADB">
      <w:pPr>
        <w:pStyle w:val="Corpodetexto"/>
        <w:spacing w:before="11"/>
        <w:rPr>
          <w:sz w:val="23"/>
        </w:rPr>
      </w:pPr>
    </w:p>
    <w:p w14:paraId="4FE421BE" w14:textId="77777777" w:rsidR="00D74ADB" w:rsidRDefault="00112E24">
      <w:pPr>
        <w:pStyle w:val="PargrafodaLista"/>
        <w:numPr>
          <w:ilvl w:val="1"/>
          <w:numId w:val="23"/>
        </w:numPr>
        <w:tabs>
          <w:tab w:val="left" w:pos="1103"/>
        </w:tabs>
        <w:ind w:left="1102" w:hanging="483"/>
        <w:rPr>
          <w:sz w:val="24"/>
        </w:rPr>
      </w:pPr>
      <w:r>
        <w:rPr>
          <w:sz w:val="24"/>
        </w:rPr>
        <w:t>Para</w:t>
      </w:r>
      <w:r>
        <w:rPr>
          <w:spacing w:val="-4"/>
          <w:sz w:val="24"/>
        </w:rPr>
        <w:t xml:space="preserve"> </w:t>
      </w:r>
      <w:r>
        <w:rPr>
          <w:sz w:val="24"/>
        </w:rPr>
        <w:t>os</w:t>
      </w:r>
      <w:r>
        <w:rPr>
          <w:spacing w:val="-3"/>
          <w:sz w:val="24"/>
        </w:rPr>
        <w:t xml:space="preserve"> </w:t>
      </w:r>
      <w:r>
        <w:rPr>
          <w:sz w:val="24"/>
        </w:rPr>
        <w:t>fins</w:t>
      </w:r>
      <w:r>
        <w:rPr>
          <w:spacing w:val="-1"/>
          <w:sz w:val="24"/>
        </w:rPr>
        <w:t xml:space="preserve"> </w:t>
      </w:r>
      <w:r>
        <w:rPr>
          <w:sz w:val="24"/>
        </w:rPr>
        <w:t>do</w:t>
      </w:r>
      <w:r>
        <w:rPr>
          <w:spacing w:val="-5"/>
          <w:sz w:val="24"/>
        </w:rPr>
        <w:t xml:space="preserve"> </w:t>
      </w:r>
      <w:r>
        <w:rPr>
          <w:sz w:val="24"/>
        </w:rPr>
        <w:t>presente</w:t>
      </w:r>
      <w:r>
        <w:rPr>
          <w:spacing w:val="-2"/>
          <w:sz w:val="24"/>
        </w:rPr>
        <w:t xml:space="preserve"> </w:t>
      </w:r>
      <w:r>
        <w:rPr>
          <w:sz w:val="24"/>
        </w:rPr>
        <w:t>Regulamento,</w:t>
      </w:r>
      <w:r>
        <w:rPr>
          <w:spacing w:val="-5"/>
          <w:sz w:val="24"/>
        </w:rPr>
        <w:t xml:space="preserve"> </w:t>
      </w:r>
      <w:r>
        <w:rPr>
          <w:sz w:val="24"/>
        </w:rPr>
        <w:t>são</w:t>
      </w:r>
      <w:r>
        <w:rPr>
          <w:spacing w:val="-4"/>
          <w:sz w:val="24"/>
        </w:rPr>
        <w:t xml:space="preserve"> </w:t>
      </w:r>
      <w:r>
        <w:rPr>
          <w:sz w:val="24"/>
        </w:rPr>
        <w:t xml:space="preserve">considerados </w:t>
      </w:r>
      <w:r>
        <w:rPr>
          <w:b/>
          <w:sz w:val="24"/>
        </w:rPr>
        <w:t>ATIVOS</w:t>
      </w:r>
      <w:r>
        <w:rPr>
          <w:b/>
          <w:spacing w:val="-4"/>
          <w:sz w:val="24"/>
        </w:rPr>
        <w:t xml:space="preserve"> </w:t>
      </w:r>
      <w:r>
        <w:rPr>
          <w:b/>
          <w:spacing w:val="-2"/>
          <w:sz w:val="24"/>
        </w:rPr>
        <w:t>FINANCEIROS</w:t>
      </w:r>
      <w:r>
        <w:rPr>
          <w:spacing w:val="-2"/>
          <w:sz w:val="24"/>
        </w:rPr>
        <w:t>:</w:t>
      </w:r>
    </w:p>
    <w:p w14:paraId="7DEF64C4" w14:textId="77777777" w:rsidR="00D74ADB" w:rsidRDefault="00112E24">
      <w:pPr>
        <w:pStyle w:val="PargrafodaLista"/>
        <w:numPr>
          <w:ilvl w:val="0"/>
          <w:numId w:val="22"/>
        </w:numPr>
        <w:tabs>
          <w:tab w:val="left" w:pos="1341"/>
        </w:tabs>
        <w:spacing w:before="1"/>
        <w:ind w:hanging="438"/>
        <w:rPr>
          <w:sz w:val="24"/>
        </w:rPr>
      </w:pPr>
      <w:r>
        <w:rPr>
          <w:sz w:val="24"/>
        </w:rPr>
        <w:t>títulos</w:t>
      </w:r>
      <w:r>
        <w:rPr>
          <w:spacing w:val="-2"/>
          <w:sz w:val="24"/>
        </w:rPr>
        <w:t xml:space="preserve"> </w:t>
      </w:r>
      <w:r>
        <w:rPr>
          <w:sz w:val="24"/>
        </w:rPr>
        <w:t>da</w:t>
      </w:r>
      <w:r>
        <w:rPr>
          <w:spacing w:val="-1"/>
          <w:sz w:val="24"/>
        </w:rPr>
        <w:t xml:space="preserve"> </w:t>
      </w:r>
      <w:r>
        <w:rPr>
          <w:sz w:val="24"/>
        </w:rPr>
        <w:t>dívida</w:t>
      </w:r>
      <w:r>
        <w:rPr>
          <w:spacing w:val="-2"/>
          <w:sz w:val="24"/>
        </w:rPr>
        <w:t xml:space="preserve"> pública;</w:t>
      </w:r>
    </w:p>
    <w:p w14:paraId="63F99EE0" w14:textId="77777777" w:rsidR="00D74ADB" w:rsidRDefault="00112E24">
      <w:pPr>
        <w:pStyle w:val="PargrafodaLista"/>
        <w:numPr>
          <w:ilvl w:val="0"/>
          <w:numId w:val="22"/>
        </w:numPr>
        <w:tabs>
          <w:tab w:val="left" w:pos="1341"/>
        </w:tabs>
        <w:spacing w:line="289" w:lineRule="exact"/>
        <w:ind w:hanging="438"/>
        <w:rPr>
          <w:sz w:val="24"/>
        </w:rPr>
      </w:pPr>
      <w:r>
        <w:rPr>
          <w:sz w:val="24"/>
        </w:rPr>
        <w:t>contratos</w:t>
      </w:r>
      <w:r>
        <w:rPr>
          <w:spacing w:val="-3"/>
          <w:sz w:val="24"/>
        </w:rPr>
        <w:t xml:space="preserve"> </w:t>
      </w:r>
      <w:r>
        <w:rPr>
          <w:sz w:val="24"/>
        </w:rPr>
        <w:t>de</w:t>
      </w:r>
      <w:r>
        <w:rPr>
          <w:spacing w:val="-3"/>
          <w:sz w:val="24"/>
        </w:rPr>
        <w:t xml:space="preserve"> </w:t>
      </w:r>
      <w:r>
        <w:rPr>
          <w:spacing w:val="-2"/>
          <w:sz w:val="24"/>
        </w:rPr>
        <w:t>derivativos;</w:t>
      </w:r>
    </w:p>
    <w:p w14:paraId="7A50D1F6" w14:textId="77777777" w:rsidR="00D74ADB" w:rsidRDefault="00112E24">
      <w:pPr>
        <w:pStyle w:val="PargrafodaLista"/>
        <w:numPr>
          <w:ilvl w:val="0"/>
          <w:numId w:val="22"/>
        </w:numPr>
        <w:tabs>
          <w:tab w:val="left" w:pos="1341"/>
        </w:tabs>
        <w:ind w:left="903" w:right="636" w:firstLine="0"/>
        <w:rPr>
          <w:sz w:val="24"/>
        </w:rPr>
      </w:pPr>
      <w:r>
        <w:rPr>
          <w:sz w:val="24"/>
        </w:rPr>
        <w:t>desde que a emissão ou negociação tenha sido objeto de registro ou de autorização pela Comissão de Valores Mobiliários (“CVM”), ações, debêntures, bônus de subscrição, seus</w:t>
      </w:r>
      <w:r>
        <w:rPr>
          <w:spacing w:val="-19"/>
          <w:sz w:val="24"/>
        </w:rPr>
        <w:t xml:space="preserve"> </w:t>
      </w:r>
      <w:r>
        <w:rPr>
          <w:sz w:val="24"/>
        </w:rPr>
        <w:t>cupons,</w:t>
      </w:r>
      <w:r>
        <w:rPr>
          <w:spacing w:val="-19"/>
          <w:sz w:val="24"/>
        </w:rPr>
        <w:t xml:space="preserve"> </w:t>
      </w:r>
      <w:r>
        <w:rPr>
          <w:sz w:val="24"/>
        </w:rPr>
        <w:t>direitos,</w:t>
      </w:r>
      <w:r>
        <w:rPr>
          <w:spacing w:val="-19"/>
          <w:sz w:val="24"/>
        </w:rPr>
        <w:t xml:space="preserve"> </w:t>
      </w:r>
      <w:r>
        <w:rPr>
          <w:sz w:val="24"/>
        </w:rPr>
        <w:t>recibos</w:t>
      </w:r>
      <w:r>
        <w:rPr>
          <w:spacing w:val="-16"/>
          <w:sz w:val="24"/>
        </w:rPr>
        <w:t xml:space="preserve"> </w:t>
      </w:r>
      <w:r>
        <w:rPr>
          <w:sz w:val="24"/>
        </w:rPr>
        <w:t>de</w:t>
      </w:r>
      <w:r>
        <w:rPr>
          <w:spacing w:val="-18"/>
          <w:sz w:val="24"/>
        </w:rPr>
        <w:t xml:space="preserve"> </w:t>
      </w:r>
      <w:r>
        <w:rPr>
          <w:sz w:val="24"/>
        </w:rPr>
        <w:t>subscrição</w:t>
      </w:r>
      <w:r>
        <w:rPr>
          <w:spacing w:val="-19"/>
          <w:sz w:val="24"/>
        </w:rPr>
        <w:t xml:space="preserve"> </w:t>
      </w:r>
      <w:r>
        <w:rPr>
          <w:sz w:val="24"/>
        </w:rPr>
        <w:t>e</w:t>
      </w:r>
      <w:r>
        <w:rPr>
          <w:spacing w:val="-19"/>
          <w:sz w:val="24"/>
        </w:rPr>
        <w:t xml:space="preserve"> </w:t>
      </w:r>
      <w:r>
        <w:rPr>
          <w:sz w:val="24"/>
        </w:rPr>
        <w:t>certificados</w:t>
      </w:r>
      <w:r>
        <w:rPr>
          <w:spacing w:val="-18"/>
          <w:sz w:val="24"/>
        </w:rPr>
        <w:t xml:space="preserve"> </w:t>
      </w:r>
      <w:r>
        <w:rPr>
          <w:sz w:val="24"/>
        </w:rPr>
        <w:t>de</w:t>
      </w:r>
      <w:r>
        <w:rPr>
          <w:spacing w:val="-18"/>
          <w:sz w:val="24"/>
        </w:rPr>
        <w:t xml:space="preserve"> </w:t>
      </w:r>
      <w:r>
        <w:rPr>
          <w:sz w:val="24"/>
        </w:rPr>
        <w:t>desdobramentos,</w:t>
      </w:r>
      <w:r>
        <w:rPr>
          <w:spacing w:val="-19"/>
          <w:sz w:val="24"/>
        </w:rPr>
        <w:t xml:space="preserve"> </w:t>
      </w:r>
      <w:r>
        <w:rPr>
          <w:sz w:val="24"/>
        </w:rPr>
        <w:t>certificados de depósito de valores mobiliários, cédulas de debêntures, cotas de fundos de investimento, notas promissórias, e quaisquer outros valores mobiliários, que não os referidos no inciso IV;</w:t>
      </w:r>
    </w:p>
    <w:p w14:paraId="0993BB5D" w14:textId="77777777" w:rsidR="00D74ADB" w:rsidRDefault="00112E24">
      <w:pPr>
        <w:pStyle w:val="PargrafodaLista"/>
        <w:numPr>
          <w:ilvl w:val="0"/>
          <w:numId w:val="22"/>
        </w:numPr>
        <w:tabs>
          <w:tab w:val="left" w:pos="1375"/>
        </w:tabs>
        <w:ind w:left="903" w:right="638" w:firstLine="0"/>
        <w:rPr>
          <w:sz w:val="24"/>
        </w:rPr>
      </w:pPr>
      <w:r>
        <w:rPr>
          <w:sz w:val="24"/>
        </w:rPr>
        <w:t xml:space="preserve">títulos ou contratos de investimento coletivo, registrados na CVM e ofertados </w:t>
      </w:r>
      <w:r>
        <w:rPr>
          <w:spacing w:val="-2"/>
          <w:sz w:val="24"/>
        </w:rPr>
        <w:t>publicamente;</w:t>
      </w:r>
    </w:p>
    <w:p w14:paraId="03878EF8" w14:textId="77777777" w:rsidR="00D74ADB" w:rsidRDefault="00112E24">
      <w:pPr>
        <w:pStyle w:val="PargrafodaLista"/>
        <w:numPr>
          <w:ilvl w:val="0"/>
          <w:numId w:val="22"/>
        </w:numPr>
        <w:tabs>
          <w:tab w:val="left" w:pos="1341"/>
        </w:tabs>
        <w:spacing w:before="1"/>
        <w:ind w:left="903" w:right="641" w:firstLine="0"/>
        <w:rPr>
          <w:sz w:val="24"/>
        </w:rPr>
      </w:pPr>
      <w:r>
        <w:rPr>
          <w:sz w:val="24"/>
        </w:rPr>
        <w:t>certificados ou recibos de depósitos emitidos no exterior com lastro em valores mobiliários de emissão de companhia aberta brasileira;</w:t>
      </w:r>
    </w:p>
    <w:p w14:paraId="02846BB5" w14:textId="77777777" w:rsidR="00D74ADB" w:rsidRDefault="00112E24">
      <w:pPr>
        <w:pStyle w:val="PargrafodaLista"/>
        <w:numPr>
          <w:ilvl w:val="0"/>
          <w:numId w:val="22"/>
        </w:numPr>
        <w:tabs>
          <w:tab w:val="left" w:pos="1375"/>
        </w:tabs>
        <w:spacing w:line="289" w:lineRule="exact"/>
        <w:ind w:left="1374" w:hanging="472"/>
        <w:rPr>
          <w:sz w:val="24"/>
        </w:rPr>
      </w:pPr>
      <w:r>
        <w:rPr>
          <w:sz w:val="24"/>
        </w:rPr>
        <w:t>ouro,</w:t>
      </w:r>
      <w:r>
        <w:rPr>
          <w:spacing w:val="-6"/>
          <w:sz w:val="24"/>
        </w:rPr>
        <w:t xml:space="preserve"> </w:t>
      </w:r>
      <w:r>
        <w:rPr>
          <w:sz w:val="24"/>
        </w:rPr>
        <w:t>ativo</w:t>
      </w:r>
      <w:r>
        <w:rPr>
          <w:spacing w:val="-4"/>
          <w:sz w:val="24"/>
        </w:rPr>
        <w:t xml:space="preserve"> </w:t>
      </w:r>
      <w:r>
        <w:rPr>
          <w:sz w:val="24"/>
        </w:rPr>
        <w:t>financeiro</w:t>
      </w:r>
      <w:r>
        <w:rPr>
          <w:spacing w:val="-2"/>
          <w:sz w:val="24"/>
        </w:rPr>
        <w:t xml:space="preserve"> </w:t>
      </w:r>
      <w:r>
        <w:rPr>
          <w:sz w:val="24"/>
        </w:rPr>
        <w:t>negociado</w:t>
      </w:r>
      <w:r>
        <w:rPr>
          <w:spacing w:val="-4"/>
          <w:sz w:val="24"/>
        </w:rPr>
        <w:t xml:space="preserve"> </w:t>
      </w:r>
      <w:r>
        <w:rPr>
          <w:sz w:val="24"/>
        </w:rPr>
        <w:t>em</w:t>
      </w:r>
      <w:r>
        <w:rPr>
          <w:spacing w:val="-2"/>
          <w:sz w:val="24"/>
        </w:rPr>
        <w:t xml:space="preserve"> </w:t>
      </w:r>
      <w:r>
        <w:rPr>
          <w:sz w:val="24"/>
        </w:rPr>
        <w:t>padrão</w:t>
      </w:r>
      <w:r>
        <w:rPr>
          <w:spacing w:val="-4"/>
          <w:sz w:val="24"/>
        </w:rPr>
        <w:t xml:space="preserve"> </w:t>
      </w:r>
      <w:r>
        <w:rPr>
          <w:sz w:val="24"/>
        </w:rPr>
        <w:t>internacionalmente</w:t>
      </w:r>
      <w:r>
        <w:rPr>
          <w:spacing w:val="-1"/>
          <w:sz w:val="24"/>
        </w:rPr>
        <w:t xml:space="preserve"> </w:t>
      </w:r>
      <w:r>
        <w:rPr>
          <w:spacing w:val="-2"/>
          <w:sz w:val="24"/>
        </w:rPr>
        <w:t>aceito;</w:t>
      </w:r>
    </w:p>
    <w:p w14:paraId="2D24A74B" w14:textId="77777777" w:rsidR="00D74ADB" w:rsidRDefault="00112E24">
      <w:pPr>
        <w:pStyle w:val="PargrafodaLista"/>
        <w:numPr>
          <w:ilvl w:val="0"/>
          <w:numId w:val="22"/>
        </w:numPr>
        <w:tabs>
          <w:tab w:val="left" w:pos="1375"/>
        </w:tabs>
        <w:spacing w:before="1"/>
        <w:ind w:left="903" w:right="635" w:firstLine="0"/>
        <w:rPr>
          <w:sz w:val="24"/>
        </w:rPr>
      </w:pPr>
      <w:r>
        <w:rPr>
          <w:sz w:val="24"/>
        </w:rPr>
        <w:t>quaisquer</w:t>
      </w:r>
      <w:r>
        <w:rPr>
          <w:spacing w:val="-6"/>
          <w:sz w:val="24"/>
        </w:rPr>
        <w:t xml:space="preserve"> </w:t>
      </w:r>
      <w:r>
        <w:rPr>
          <w:sz w:val="24"/>
        </w:rPr>
        <w:t>títulos,</w:t>
      </w:r>
      <w:r>
        <w:rPr>
          <w:spacing w:val="-7"/>
          <w:sz w:val="24"/>
        </w:rPr>
        <w:t xml:space="preserve"> </w:t>
      </w:r>
      <w:r>
        <w:rPr>
          <w:sz w:val="24"/>
        </w:rPr>
        <w:t>contratos</w:t>
      </w:r>
      <w:r>
        <w:rPr>
          <w:spacing w:val="-6"/>
          <w:sz w:val="24"/>
        </w:rPr>
        <w:t xml:space="preserve"> </w:t>
      </w:r>
      <w:r>
        <w:rPr>
          <w:sz w:val="24"/>
        </w:rPr>
        <w:t>e</w:t>
      </w:r>
      <w:r>
        <w:rPr>
          <w:spacing w:val="-7"/>
          <w:sz w:val="24"/>
        </w:rPr>
        <w:t xml:space="preserve"> </w:t>
      </w:r>
      <w:r>
        <w:rPr>
          <w:sz w:val="24"/>
        </w:rPr>
        <w:t>modalidades</w:t>
      </w:r>
      <w:r>
        <w:rPr>
          <w:spacing w:val="-6"/>
          <w:sz w:val="24"/>
        </w:rPr>
        <w:t xml:space="preserve"> </w:t>
      </w:r>
      <w:r>
        <w:rPr>
          <w:sz w:val="24"/>
        </w:rPr>
        <w:t>operacionais</w:t>
      </w:r>
      <w:r>
        <w:rPr>
          <w:spacing w:val="-5"/>
          <w:sz w:val="24"/>
        </w:rPr>
        <w:t xml:space="preserve"> </w:t>
      </w:r>
      <w:r>
        <w:rPr>
          <w:sz w:val="24"/>
        </w:rPr>
        <w:t>de</w:t>
      </w:r>
      <w:r>
        <w:rPr>
          <w:spacing w:val="-6"/>
          <w:sz w:val="24"/>
        </w:rPr>
        <w:t xml:space="preserve"> </w:t>
      </w:r>
      <w:r>
        <w:rPr>
          <w:sz w:val="24"/>
        </w:rPr>
        <w:t>obrigação</w:t>
      </w:r>
      <w:r>
        <w:rPr>
          <w:spacing w:val="-7"/>
          <w:sz w:val="24"/>
        </w:rPr>
        <w:t xml:space="preserve"> </w:t>
      </w:r>
      <w:r>
        <w:rPr>
          <w:sz w:val="24"/>
        </w:rPr>
        <w:t>ou</w:t>
      </w:r>
      <w:r>
        <w:rPr>
          <w:spacing w:val="-6"/>
          <w:sz w:val="24"/>
        </w:rPr>
        <w:t xml:space="preserve"> </w:t>
      </w:r>
      <w:r>
        <w:rPr>
          <w:sz w:val="24"/>
        </w:rPr>
        <w:t>coobrigação de Instituição Financeira; e</w:t>
      </w:r>
    </w:p>
    <w:p w14:paraId="7232A5FD" w14:textId="77777777" w:rsidR="00D74ADB" w:rsidRDefault="00112E24">
      <w:pPr>
        <w:pStyle w:val="PargrafodaLista"/>
        <w:numPr>
          <w:ilvl w:val="0"/>
          <w:numId w:val="22"/>
        </w:numPr>
        <w:tabs>
          <w:tab w:val="left" w:pos="2061"/>
        </w:tabs>
        <w:ind w:left="903" w:right="636" w:firstLine="0"/>
        <w:rPr>
          <w:sz w:val="24"/>
        </w:rPr>
      </w:pPr>
      <w:r>
        <w:rPr>
          <w:i/>
          <w:sz w:val="25"/>
        </w:rPr>
        <w:t>warrants</w:t>
      </w:r>
      <w:r>
        <w:rPr>
          <w:sz w:val="24"/>
        </w:rPr>
        <w:t>,</w:t>
      </w:r>
      <w:r>
        <w:rPr>
          <w:spacing w:val="-18"/>
          <w:sz w:val="24"/>
        </w:rPr>
        <w:t xml:space="preserve"> </w:t>
      </w:r>
      <w:r>
        <w:rPr>
          <w:sz w:val="24"/>
        </w:rPr>
        <w:t>contratos</w:t>
      </w:r>
      <w:r>
        <w:rPr>
          <w:spacing w:val="-17"/>
          <w:sz w:val="24"/>
        </w:rPr>
        <w:t xml:space="preserve"> </w:t>
      </w:r>
      <w:r>
        <w:rPr>
          <w:sz w:val="24"/>
        </w:rPr>
        <w:t>mercantis</w:t>
      </w:r>
      <w:r>
        <w:rPr>
          <w:spacing w:val="-17"/>
          <w:sz w:val="24"/>
        </w:rPr>
        <w:t xml:space="preserve"> </w:t>
      </w:r>
      <w:r>
        <w:rPr>
          <w:sz w:val="24"/>
        </w:rPr>
        <w:t>de</w:t>
      </w:r>
      <w:r>
        <w:rPr>
          <w:spacing w:val="-17"/>
          <w:sz w:val="24"/>
        </w:rPr>
        <w:t xml:space="preserve"> </w:t>
      </w:r>
      <w:r>
        <w:rPr>
          <w:sz w:val="24"/>
        </w:rPr>
        <w:t>compra</w:t>
      </w:r>
      <w:r>
        <w:rPr>
          <w:spacing w:val="-17"/>
          <w:sz w:val="24"/>
        </w:rPr>
        <w:t xml:space="preserve"> </w:t>
      </w:r>
      <w:r>
        <w:rPr>
          <w:sz w:val="24"/>
        </w:rPr>
        <w:t>e</w:t>
      </w:r>
      <w:r>
        <w:rPr>
          <w:spacing w:val="-17"/>
          <w:sz w:val="24"/>
        </w:rPr>
        <w:t xml:space="preserve"> </w:t>
      </w:r>
      <w:r>
        <w:rPr>
          <w:sz w:val="24"/>
        </w:rPr>
        <w:t>venda</w:t>
      </w:r>
      <w:r>
        <w:rPr>
          <w:spacing w:val="-17"/>
          <w:sz w:val="24"/>
        </w:rPr>
        <w:t xml:space="preserve"> </w:t>
      </w:r>
      <w:r>
        <w:rPr>
          <w:sz w:val="24"/>
        </w:rPr>
        <w:t>de</w:t>
      </w:r>
      <w:r>
        <w:rPr>
          <w:spacing w:val="-17"/>
          <w:sz w:val="24"/>
        </w:rPr>
        <w:t xml:space="preserve"> </w:t>
      </w:r>
      <w:r>
        <w:rPr>
          <w:sz w:val="24"/>
        </w:rPr>
        <w:t>produtos,</w:t>
      </w:r>
      <w:r>
        <w:rPr>
          <w:spacing w:val="-18"/>
          <w:sz w:val="24"/>
        </w:rPr>
        <w:t xml:space="preserve"> </w:t>
      </w:r>
      <w:r>
        <w:rPr>
          <w:sz w:val="24"/>
        </w:rPr>
        <w:t>mercadorias</w:t>
      </w:r>
      <w:r>
        <w:rPr>
          <w:spacing w:val="-17"/>
          <w:sz w:val="24"/>
        </w:rPr>
        <w:t xml:space="preserve"> </w:t>
      </w:r>
      <w:r>
        <w:rPr>
          <w:sz w:val="24"/>
        </w:rPr>
        <w:t>ou serviços para entrega ou prestação futura, títulos ou certificados representativos desses contratos e quaisquer outros créditos, títulos, contratos e modalidades operacionais.</w:t>
      </w:r>
    </w:p>
    <w:p w14:paraId="1C16BF2B" w14:textId="77777777" w:rsidR="00D74ADB" w:rsidRDefault="00D74ADB">
      <w:pPr>
        <w:pStyle w:val="Corpodetexto"/>
        <w:spacing w:before="12"/>
        <w:rPr>
          <w:sz w:val="22"/>
        </w:rPr>
      </w:pPr>
    </w:p>
    <w:p w14:paraId="2FB08999" w14:textId="77777777" w:rsidR="00D74ADB" w:rsidRDefault="00112E24">
      <w:pPr>
        <w:pStyle w:val="PargrafodaLista"/>
        <w:numPr>
          <w:ilvl w:val="2"/>
          <w:numId w:val="23"/>
        </w:numPr>
        <w:tabs>
          <w:tab w:val="left" w:pos="1374"/>
        </w:tabs>
        <w:ind w:right="638" w:firstLine="0"/>
        <w:rPr>
          <w:sz w:val="24"/>
        </w:rPr>
      </w:pPr>
      <w:r>
        <w:rPr>
          <w:sz w:val="24"/>
        </w:rPr>
        <w:t xml:space="preserve">Em relação ao investimento em cotas de fundos de investimento e fundos de investimento em cotas, o </w:t>
      </w:r>
      <w:r>
        <w:rPr>
          <w:b/>
          <w:sz w:val="24"/>
        </w:rPr>
        <w:t xml:space="preserve">FUNDO </w:t>
      </w:r>
      <w:r>
        <w:rPr>
          <w:sz w:val="24"/>
        </w:rPr>
        <w:t>somente poderá investir nas seguintes modalidades de fundos de investimento:</w:t>
      </w:r>
    </w:p>
    <w:p w14:paraId="229B762B" w14:textId="77777777" w:rsidR="00D74ADB" w:rsidRDefault="00112E24">
      <w:pPr>
        <w:pStyle w:val="PargrafodaLista"/>
        <w:numPr>
          <w:ilvl w:val="3"/>
          <w:numId w:val="23"/>
        </w:numPr>
        <w:tabs>
          <w:tab w:val="left" w:pos="1340"/>
          <w:tab w:val="left" w:pos="1341"/>
        </w:tabs>
        <w:spacing w:line="289" w:lineRule="exact"/>
        <w:ind w:hanging="438"/>
        <w:rPr>
          <w:sz w:val="24"/>
        </w:rPr>
      </w:pPr>
      <w:r>
        <w:rPr>
          <w:sz w:val="24"/>
        </w:rPr>
        <w:t>Fundos</w:t>
      </w:r>
      <w:r>
        <w:rPr>
          <w:spacing w:val="-3"/>
          <w:sz w:val="24"/>
        </w:rPr>
        <w:t xml:space="preserve"> </w:t>
      </w:r>
      <w:r>
        <w:rPr>
          <w:sz w:val="24"/>
        </w:rPr>
        <w:t>de</w:t>
      </w:r>
      <w:r>
        <w:rPr>
          <w:spacing w:val="-3"/>
          <w:sz w:val="24"/>
        </w:rPr>
        <w:t xml:space="preserve"> </w:t>
      </w:r>
      <w:r>
        <w:rPr>
          <w:sz w:val="24"/>
        </w:rPr>
        <w:t>Investimento</w:t>
      </w:r>
      <w:r>
        <w:rPr>
          <w:spacing w:val="-3"/>
          <w:sz w:val="24"/>
        </w:rPr>
        <w:t xml:space="preserve"> </w:t>
      </w:r>
      <w:r>
        <w:rPr>
          <w:sz w:val="24"/>
        </w:rPr>
        <w:t>regulados</w:t>
      </w:r>
      <w:r>
        <w:rPr>
          <w:spacing w:val="-3"/>
          <w:sz w:val="24"/>
        </w:rPr>
        <w:t xml:space="preserve"> </w:t>
      </w:r>
      <w:r>
        <w:rPr>
          <w:sz w:val="24"/>
        </w:rPr>
        <w:t>pela</w:t>
      </w:r>
      <w:r>
        <w:rPr>
          <w:spacing w:val="-2"/>
          <w:sz w:val="24"/>
        </w:rPr>
        <w:t xml:space="preserve"> </w:t>
      </w:r>
      <w:r>
        <w:rPr>
          <w:sz w:val="24"/>
        </w:rPr>
        <w:t>ICVM</w:t>
      </w:r>
      <w:r>
        <w:rPr>
          <w:spacing w:val="-2"/>
          <w:sz w:val="24"/>
        </w:rPr>
        <w:t xml:space="preserve"> </w:t>
      </w:r>
      <w:r>
        <w:rPr>
          <w:spacing w:val="-4"/>
          <w:sz w:val="24"/>
        </w:rPr>
        <w:t>555;</w:t>
      </w:r>
    </w:p>
    <w:p w14:paraId="41112351" w14:textId="77777777" w:rsidR="00D74ADB" w:rsidRDefault="00112E24">
      <w:pPr>
        <w:pStyle w:val="PargrafodaLista"/>
        <w:numPr>
          <w:ilvl w:val="3"/>
          <w:numId w:val="23"/>
        </w:numPr>
        <w:tabs>
          <w:tab w:val="left" w:pos="1341"/>
        </w:tabs>
        <w:ind w:left="903" w:right="640" w:firstLine="0"/>
        <w:rPr>
          <w:sz w:val="24"/>
        </w:rPr>
      </w:pPr>
      <w:r>
        <w:rPr>
          <w:sz w:val="24"/>
        </w:rPr>
        <w:t xml:space="preserve">Fundos de Investimento em Cotas de Fundos de Investimento regulados pela ICVM </w:t>
      </w:r>
      <w:r>
        <w:rPr>
          <w:spacing w:val="-4"/>
          <w:sz w:val="24"/>
        </w:rPr>
        <w:t>555;</w:t>
      </w:r>
    </w:p>
    <w:p w14:paraId="4984B025" w14:textId="77777777" w:rsidR="00D74ADB" w:rsidRDefault="00112E24">
      <w:pPr>
        <w:pStyle w:val="PargrafodaLista"/>
        <w:numPr>
          <w:ilvl w:val="3"/>
          <w:numId w:val="23"/>
        </w:numPr>
        <w:tabs>
          <w:tab w:val="left" w:pos="1341"/>
        </w:tabs>
        <w:spacing w:line="289" w:lineRule="exact"/>
        <w:ind w:hanging="438"/>
        <w:rPr>
          <w:sz w:val="24"/>
        </w:rPr>
      </w:pPr>
      <w:r>
        <w:rPr>
          <w:sz w:val="24"/>
        </w:rPr>
        <w:t>Fundos</w:t>
      </w:r>
      <w:r>
        <w:rPr>
          <w:spacing w:val="-5"/>
          <w:sz w:val="24"/>
        </w:rPr>
        <w:t xml:space="preserve"> </w:t>
      </w:r>
      <w:r>
        <w:rPr>
          <w:sz w:val="24"/>
        </w:rPr>
        <w:t>de</w:t>
      </w:r>
      <w:r>
        <w:rPr>
          <w:spacing w:val="-4"/>
          <w:sz w:val="24"/>
        </w:rPr>
        <w:t xml:space="preserve"> </w:t>
      </w:r>
      <w:r>
        <w:rPr>
          <w:sz w:val="24"/>
        </w:rPr>
        <w:t>Investimento</w:t>
      </w:r>
      <w:r>
        <w:rPr>
          <w:spacing w:val="-4"/>
          <w:sz w:val="24"/>
        </w:rPr>
        <w:t xml:space="preserve"> </w:t>
      </w:r>
      <w:r>
        <w:rPr>
          <w:sz w:val="24"/>
        </w:rPr>
        <w:t>Imobiliários</w:t>
      </w:r>
      <w:r>
        <w:rPr>
          <w:spacing w:val="-4"/>
          <w:sz w:val="24"/>
        </w:rPr>
        <w:t xml:space="preserve"> </w:t>
      </w:r>
      <w:r>
        <w:rPr>
          <w:spacing w:val="-2"/>
          <w:sz w:val="24"/>
        </w:rPr>
        <w:t>(“FII”);</w:t>
      </w:r>
    </w:p>
    <w:p w14:paraId="02664D7E" w14:textId="77777777" w:rsidR="00D74ADB" w:rsidRDefault="00112E24">
      <w:pPr>
        <w:pStyle w:val="PargrafodaLista"/>
        <w:numPr>
          <w:ilvl w:val="3"/>
          <w:numId w:val="23"/>
        </w:numPr>
        <w:tabs>
          <w:tab w:val="left" w:pos="1341"/>
        </w:tabs>
        <w:spacing w:before="1"/>
        <w:ind w:hanging="438"/>
        <w:rPr>
          <w:sz w:val="24"/>
        </w:rPr>
      </w:pPr>
      <w:r>
        <w:rPr>
          <w:sz w:val="24"/>
        </w:rPr>
        <w:t>Fundos</w:t>
      </w:r>
      <w:r>
        <w:rPr>
          <w:spacing w:val="-6"/>
          <w:sz w:val="24"/>
        </w:rPr>
        <w:t xml:space="preserve"> </w:t>
      </w:r>
      <w:r>
        <w:rPr>
          <w:sz w:val="24"/>
        </w:rPr>
        <w:t>de</w:t>
      </w:r>
      <w:r>
        <w:rPr>
          <w:spacing w:val="-3"/>
          <w:sz w:val="24"/>
        </w:rPr>
        <w:t xml:space="preserve"> </w:t>
      </w:r>
      <w:r>
        <w:rPr>
          <w:sz w:val="24"/>
        </w:rPr>
        <w:t>Investimento</w:t>
      </w:r>
      <w:r>
        <w:rPr>
          <w:spacing w:val="-4"/>
          <w:sz w:val="24"/>
        </w:rPr>
        <w:t xml:space="preserve"> </w:t>
      </w:r>
      <w:r>
        <w:rPr>
          <w:sz w:val="24"/>
        </w:rPr>
        <w:t>em</w:t>
      </w:r>
      <w:r>
        <w:rPr>
          <w:spacing w:val="-4"/>
          <w:sz w:val="24"/>
        </w:rPr>
        <w:t xml:space="preserve"> </w:t>
      </w:r>
      <w:r>
        <w:rPr>
          <w:sz w:val="24"/>
        </w:rPr>
        <w:t>Direitos</w:t>
      </w:r>
      <w:r>
        <w:rPr>
          <w:spacing w:val="-3"/>
          <w:sz w:val="24"/>
        </w:rPr>
        <w:t xml:space="preserve"> </w:t>
      </w:r>
      <w:r>
        <w:rPr>
          <w:sz w:val="24"/>
        </w:rPr>
        <w:t>Creditórios</w:t>
      </w:r>
      <w:r>
        <w:rPr>
          <w:spacing w:val="-3"/>
          <w:sz w:val="24"/>
        </w:rPr>
        <w:t xml:space="preserve"> </w:t>
      </w:r>
      <w:r>
        <w:rPr>
          <w:spacing w:val="-2"/>
          <w:sz w:val="24"/>
        </w:rPr>
        <w:t>(“FIDC”);</w:t>
      </w:r>
    </w:p>
    <w:p w14:paraId="29B78A48" w14:textId="77777777" w:rsidR="00D74ADB" w:rsidRDefault="00D74ADB">
      <w:pPr>
        <w:rPr>
          <w:sz w:val="24"/>
        </w:rPr>
        <w:sectPr w:rsidR="00D74ADB">
          <w:pgSz w:w="11900" w:h="16850"/>
          <w:pgMar w:top="2660" w:right="440" w:bottom="280" w:left="460" w:header="879" w:footer="0" w:gutter="0"/>
          <w:cols w:space="720"/>
        </w:sectPr>
      </w:pPr>
    </w:p>
    <w:p w14:paraId="0140A5C8" w14:textId="77777777" w:rsidR="00D74ADB" w:rsidRDefault="00D74ADB">
      <w:pPr>
        <w:pStyle w:val="Corpodetexto"/>
        <w:spacing w:before="10"/>
        <w:rPr>
          <w:sz w:val="13"/>
        </w:rPr>
      </w:pPr>
    </w:p>
    <w:p w14:paraId="2824A7EC" w14:textId="77777777" w:rsidR="00D74ADB" w:rsidRDefault="00112E24">
      <w:pPr>
        <w:pStyle w:val="PargrafodaLista"/>
        <w:numPr>
          <w:ilvl w:val="3"/>
          <w:numId w:val="23"/>
        </w:numPr>
        <w:tabs>
          <w:tab w:val="left" w:pos="1341"/>
        </w:tabs>
        <w:spacing w:before="100"/>
        <w:ind w:hanging="438"/>
        <w:rPr>
          <w:sz w:val="24"/>
        </w:rPr>
      </w:pPr>
      <w:r>
        <w:rPr>
          <w:sz w:val="24"/>
        </w:rPr>
        <w:t>Fundo</w:t>
      </w:r>
      <w:r>
        <w:rPr>
          <w:spacing w:val="-2"/>
          <w:sz w:val="24"/>
        </w:rPr>
        <w:t xml:space="preserve"> </w:t>
      </w:r>
      <w:r>
        <w:rPr>
          <w:sz w:val="24"/>
        </w:rPr>
        <w:t>de</w:t>
      </w:r>
      <w:r>
        <w:rPr>
          <w:spacing w:val="2"/>
          <w:sz w:val="24"/>
        </w:rPr>
        <w:t xml:space="preserve"> </w:t>
      </w:r>
      <w:r>
        <w:rPr>
          <w:sz w:val="24"/>
        </w:rPr>
        <w:t>Investimento em</w:t>
      </w:r>
      <w:r>
        <w:rPr>
          <w:spacing w:val="2"/>
          <w:sz w:val="24"/>
        </w:rPr>
        <w:t xml:space="preserve"> </w:t>
      </w:r>
      <w:r>
        <w:rPr>
          <w:sz w:val="24"/>
        </w:rPr>
        <w:t>Cotas</w:t>
      </w:r>
      <w:r>
        <w:rPr>
          <w:spacing w:val="2"/>
          <w:sz w:val="24"/>
        </w:rPr>
        <w:t xml:space="preserve"> </w:t>
      </w:r>
      <w:r>
        <w:rPr>
          <w:sz w:val="24"/>
        </w:rPr>
        <w:t>de</w:t>
      </w:r>
      <w:r>
        <w:rPr>
          <w:spacing w:val="1"/>
          <w:sz w:val="24"/>
        </w:rPr>
        <w:t xml:space="preserve"> </w:t>
      </w:r>
      <w:r>
        <w:rPr>
          <w:sz w:val="24"/>
        </w:rPr>
        <w:t>Fundos</w:t>
      </w:r>
      <w:r>
        <w:rPr>
          <w:spacing w:val="5"/>
          <w:sz w:val="24"/>
        </w:rPr>
        <w:t xml:space="preserve"> </w:t>
      </w:r>
      <w:r>
        <w:rPr>
          <w:sz w:val="24"/>
        </w:rPr>
        <w:t>de</w:t>
      </w:r>
      <w:r>
        <w:rPr>
          <w:spacing w:val="2"/>
          <w:sz w:val="24"/>
        </w:rPr>
        <w:t xml:space="preserve"> </w:t>
      </w:r>
      <w:r>
        <w:rPr>
          <w:sz w:val="24"/>
        </w:rPr>
        <w:t>Investimento em</w:t>
      </w:r>
      <w:r>
        <w:rPr>
          <w:spacing w:val="2"/>
          <w:sz w:val="24"/>
        </w:rPr>
        <w:t xml:space="preserve"> </w:t>
      </w:r>
      <w:r>
        <w:rPr>
          <w:sz w:val="24"/>
        </w:rPr>
        <w:t>Direitos</w:t>
      </w:r>
      <w:r>
        <w:rPr>
          <w:spacing w:val="2"/>
          <w:sz w:val="24"/>
        </w:rPr>
        <w:t xml:space="preserve"> </w:t>
      </w:r>
      <w:r>
        <w:rPr>
          <w:spacing w:val="-2"/>
          <w:sz w:val="24"/>
        </w:rPr>
        <w:t>Creditórios</w:t>
      </w:r>
    </w:p>
    <w:p w14:paraId="214AE067" w14:textId="77777777" w:rsidR="00D74ADB" w:rsidRDefault="00112E24">
      <w:pPr>
        <w:pStyle w:val="Corpodetexto"/>
        <w:spacing w:before="1"/>
        <w:ind w:left="903"/>
      </w:pPr>
      <w:r>
        <w:rPr>
          <w:spacing w:val="-2"/>
        </w:rPr>
        <w:t>(“FICFIDC”);</w:t>
      </w:r>
    </w:p>
    <w:p w14:paraId="508FA253" w14:textId="77777777" w:rsidR="00D74ADB" w:rsidRDefault="00112E24">
      <w:pPr>
        <w:pStyle w:val="PargrafodaLista"/>
        <w:numPr>
          <w:ilvl w:val="3"/>
          <w:numId w:val="23"/>
        </w:numPr>
        <w:tabs>
          <w:tab w:val="left" w:pos="1284"/>
        </w:tabs>
        <w:spacing w:line="289" w:lineRule="exact"/>
        <w:ind w:left="1283" w:hanging="381"/>
        <w:rPr>
          <w:sz w:val="24"/>
        </w:rPr>
      </w:pPr>
      <w:r>
        <w:rPr>
          <w:sz w:val="24"/>
        </w:rPr>
        <w:t>Fundo</w:t>
      </w:r>
      <w:r>
        <w:rPr>
          <w:spacing w:val="-8"/>
          <w:sz w:val="24"/>
        </w:rPr>
        <w:t xml:space="preserve"> </w:t>
      </w:r>
      <w:r>
        <w:rPr>
          <w:sz w:val="24"/>
        </w:rPr>
        <w:t>de</w:t>
      </w:r>
      <w:r>
        <w:rPr>
          <w:spacing w:val="-1"/>
          <w:sz w:val="24"/>
        </w:rPr>
        <w:t xml:space="preserve"> </w:t>
      </w:r>
      <w:r>
        <w:rPr>
          <w:sz w:val="24"/>
        </w:rPr>
        <w:t>Investimento</w:t>
      </w:r>
      <w:r>
        <w:rPr>
          <w:spacing w:val="-4"/>
          <w:sz w:val="24"/>
        </w:rPr>
        <w:t xml:space="preserve"> </w:t>
      </w:r>
      <w:r>
        <w:rPr>
          <w:sz w:val="24"/>
        </w:rPr>
        <w:t>em</w:t>
      </w:r>
      <w:r>
        <w:rPr>
          <w:spacing w:val="-4"/>
          <w:sz w:val="24"/>
        </w:rPr>
        <w:t xml:space="preserve"> </w:t>
      </w:r>
      <w:r>
        <w:rPr>
          <w:sz w:val="24"/>
        </w:rPr>
        <w:t>Direitos</w:t>
      </w:r>
      <w:r>
        <w:rPr>
          <w:spacing w:val="-4"/>
          <w:sz w:val="24"/>
        </w:rPr>
        <w:t xml:space="preserve"> </w:t>
      </w:r>
      <w:r>
        <w:rPr>
          <w:sz w:val="24"/>
        </w:rPr>
        <w:t>Creditórios</w:t>
      </w:r>
      <w:r>
        <w:rPr>
          <w:spacing w:val="-3"/>
          <w:sz w:val="24"/>
        </w:rPr>
        <w:t xml:space="preserve"> </w:t>
      </w:r>
      <w:r>
        <w:rPr>
          <w:sz w:val="24"/>
        </w:rPr>
        <w:t>Não</w:t>
      </w:r>
      <w:r>
        <w:rPr>
          <w:spacing w:val="-5"/>
          <w:sz w:val="24"/>
        </w:rPr>
        <w:t xml:space="preserve"> </w:t>
      </w:r>
      <w:r>
        <w:rPr>
          <w:sz w:val="24"/>
        </w:rPr>
        <w:t>Padronizados</w:t>
      </w:r>
      <w:r>
        <w:rPr>
          <w:spacing w:val="-3"/>
          <w:sz w:val="24"/>
        </w:rPr>
        <w:t xml:space="preserve"> </w:t>
      </w:r>
      <w:r>
        <w:rPr>
          <w:sz w:val="24"/>
        </w:rPr>
        <w:t xml:space="preserve">(“FIDC </w:t>
      </w:r>
      <w:r>
        <w:rPr>
          <w:spacing w:val="-2"/>
          <w:sz w:val="24"/>
        </w:rPr>
        <w:t>NP”);</w:t>
      </w:r>
    </w:p>
    <w:p w14:paraId="3153369D" w14:textId="77777777" w:rsidR="00D74ADB" w:rsidRDefault="00112E24">
      <w:pPr>
        <w:pStyle w:val="PargrafodaLista"/>
        <w:numPr>
          <w:ilvl w:val="3"/>
          <w:numId w:val="23"/>
        </w:numPr>
        <w:tabs>
          <w:tab w:val="left" w:pos="1374"/>
        </w:tabs>
        <w:spacing w:line="289" w:lineRule="exact"/>
        <w:ind w:left="1373" w:hanging="471"/>
        <w:rPr>
          <w:sz w:val="24"/>
        </w:rPr>
      </w:pPr>
      <w:r>
        <w:rPr>
          <w:sz w:val="24"/>
        </w:rPr>
        <w:t>Fundo</w:t>
      </w:r>
      <w:r>
        <w:rPr>
          <w:spacing w:val="-5"/>
          <w:sz w:val="24"/>
        </w:rPr>
        <w:t xml:space="preserve"> </w:t>
      </w:r>
      <w:r>
        <w:rPr>
          <w:sz w:val="24"/>
        </w:rPr>
        <w:t>de</w:t>
      </w:r>
      <w:r>
        <w:rPr>
          <w:spacing w:val="-1"/>
          <w:sz w:val="24"/>
        </w:rPr>
        <w:t xml:space="preserve"> </w:t>
      </w:r>
      <w:r>
        <w:rPr>
          <w:sz w:val="24"/>
        </w:rPr>
        <w:t>Investimento</w:t>
      </w:r>
      <w:r>
        <w:rPr>
          <w:spacing w:val="-3"/>
          <w:sz w:val="24"/>
        </w:rPr>
        <w:t xml:space="preserve"> </w:t>
      </w:r>
      <w:r>
        <w:rPr>
          <w:sz w:val="24"/>
        </w:rPr>
        <w:t>em</w:t>
      </w:r>
      <w:r>
        <w:rPr>
          <w:spacing w:val="-1"/>
          <w:sz w:val="24"/>
        </w:rPr>
        <w:t xml:space="preserve"> </w:t>
      </w:r>
      <w:r>
        <w:rPr>
          <w:sz w:val="24"/>
        </w:rPr>
        <w:t>Cotas</w:t>
      </w:r>
      <w:r>
        <w:rPr>
          <w:spacing w:val="-1"/>
          <w:sz w:val="24"/>
        </w:rPr>
        <w:t xml:space="preserve"> </w:t>
      </w:r>
      <w:r>
        <w:rPr>
          <w:sz w:val="24"/>
        </w:rPr>
        <w:t>de</w:t>
      </w:r>
      <w:r>
        <w:rPr>
          <w:spacing w:val="-1"/>
          <w:sz w:val="24"/>
        </w:rPr>
        <w:t xml:space="preserve"> </w:t>
      </w:r>
      <w:r>
        <w:rPr>
          <w:sz w:val="24"/>
        </w:rPr>
        <w:t>Fundos</w:t>
      </w:r>
      <w:r>
        <w:rPr>
          <w:spacing w:val="-1"/>
          <w:sz w:val="24"/>
        </w:rPr>
        <w:t xml:space="preserve"> </w:t>
      </w:r>
      <w:r>
        <w:rPr>
          <w:sz w:val="24"/>
        </w:rPr>
        <w:t>de</w:t>
      </w:r>
      <w:r>
        <w:rPr>
          <w:spacing w:val="-1"/>
          <w:sz w:val="24"/>
        </w:rPr>
        <w:t xml:space="preserve"> </w:t>
      </w:r>
      <w:r>
        <w:rPr>
          <w:sz w:val="24"/>
        </w:rPr>
        <w:t>Investimento</w:t>
      </w:r>
      <w:r>
        <w:rPr>
          <w:spacing w:val="-3"/>
          <w:sz w:val="24"/>
        </w:rPr>
        <w:t xml:space="preserve"> </w:t>
      </w:r>
      <w:r>
        <w:rPr>
          <w:sz w:val="24"/>
        </w:rPr>
        <w:t>em</w:t>
      </w:r>
      <w:r>
        <w:rPr>
          <w:spacing w:val="-1"/>
          <w:sz w:val="24"/>
        </w:rPr>
        <w:t xml:space="preserve"> </w:t>
      </w:r>
      <w:r>
        <w:rPr>
          <w:sz w:val="24"/>
        </w:rPr>
        <w:t xml:space="preserve">Direitos </w:t>
      </w:r>
      <w:r>
        <w:rPr>
          <w:spacing w:val="-2"/>
          <w:sz w:val="24"/>
        </w:rPr>
        <w:t>Creditórios</w:t>
      </w:r>
    </w:p>
    <w:p w14:paraId="6062E8C5" w14:textId="77777777" w:rsidR="00D74ADB" w:rsidRDefault="00112E24">
      <w:pPr>
        <w:pStyle w:val="Corpodetexto"/>
        <w:spacing w:before="1"/>
        <w:ind w:left="903"/>
      </w:pPr>
      <w:r>
        <w:t>Não</w:t>
      </w:r>
      <w:r>
        <w:rPr>
          <w:spacing w:val="-7"/>
        </w:rPr>
        <w:t xml:space="preserve"> </w:t>
      </w:r>
      <w:r>
        <w:t>Padronizados</w:t>
      </w:r>
      <w:r>
        <w:rPr>
          <w:spacing w:val="-4"/>
        </w:rPr>
        <w:t xml:space="preserve"> </w:t>
      </w:r>
      <w:r>
        <w:t>(“FICFIDC</w:t>
      </w:r>
      <w:r>
        <w:rPr>
          <w:spacing w:val="-4"/>
        </w:rPr>
        <w:t xml:space="preserve"> </w:t>
      </w:r>
      <w:r>
        <w:t>NP”);</w:t>
      </w:r>
      <w:r>
        <w:rPr>
          <w:spacing w:val="-3"/>
        </w:rPr>
        <w:t xml:space="preserve"> </w:t>
      </w:r>
      <w:r>
        <w:rPr>
          <w:spacing w:val="-10"/>
        </w:rPr>
        <w:t>e</w:t>
      </w:r>
    </w:p>
    <w:p w14:paraId="4D88AF33" w14:textId="77777777" w:rsidR="00D74ADB" w:rsidRDefault="00112E24">
      <w:pPr>
        <w:pStyle w:val="PargrafodaLista"/>
        <w:numPr>
          <w:ilvl w:val="3"/>
          <w:numId w:val="23"/>
        </w:numPr>
        <w:tabs>
          <w:tab w:val="left" w:pos="2061"/>
        </w:tabs>
        <w:spacing w:before="1"/>
        <w:ind w:left="903" w:right="645" w:firstLine="0"/>
        <w:rPr>
          <w:sz w:val="24"/>
        </w:rPr>
      </w:pPr>
      <w:r>
        <w:rPr>
          <w:sz w:val="24"/>
        </w:rPr>
        <w:t xml:space="preserve">Fundos de Índices admitidos à negociação em bolsa ou mercado de balcão </w:t>
      </w:r>
      <w:r>
        <w:rPr>
          <w:spacing w:val="-2"/>
          <w:sz w:val="24"/>
        </w:rPr>
        <w:t>organizado.</w:t>
      </w:r>
    </w:p>
    <w:p w14:paraId="0FB60502" w14:textId="77777777" w:rsidR="00D74ADB" w:rsidRDefault="00D74ADB">
      <w:pPr>
        <w:pStyle w:val="Corpodetexto"/>
      </w:pPr>
    </w:p>
    <w:p w14:paraId="54EACA28" w14:textId="77777777" w:rsidR="00D74ADB" w:rsidRDefault="00112E24">
      <w:pPr>
        <w:pStyle w:val="PargrafodaLista"/>
        <w:numPr>
          <w:ilvl w:val="2"/>
          <w:numId w:val="23"/>
        </w:numPr>
        <w:tabs>
          <w:tab w:val="left" w:pos="1336"/>
        </w:tabs>
        <w:ind w:right="639" w:firstLine="0"/>
        <w:rPr>
          <w:sz w:val="24"/>
        </w:rPr>
      </w:pPr>
      <w:r>
        <w:rPr>
          <w:sz w:val="24"/>
        </w:rPr>
        <w:t>Os</w:t>
      </w:r>
      <w:r>
        <w:rPr>
          <w:spacing w:val="27"/>
          <w:sz w:val="24"/>
        </w:rPr>
        <w:t xml:space="preserve"> </w:t>
      </w:r>
      <w:r>
        <w:rPr>
          <w:b/>
          <w:sz w:val="24"/>
        </w:rPr>
        <w:t>ATIVOS FINANCEIROS</w:t>
      </w:r>
      <w:r>
        <w:rPr>
          <w:b/>
          <w:spacing w:val="30"/>
          <w:sz w:val="24"/>
        </w:rPr>
        <w:t xml:space="preserve"> </w:t>
      </w:r>
      <w:r>
        <w:rPr>
          <w:sz w:val="24"/>
        </w:rPr>
        <w:t>cuja liquidação possa se dar por meio de entrega de</w:t>
      </w:r>
      <w:r>
        <w:rPr>
          <w:spacing w:val="40"/>
          <w:sz w:val="24"/>
        </w:rPr>
        <w:t xml:space="preserve"> </w:t>
      </w:r>
      <w:r>
        <w:rPr>
          <w:sz w:val="24"/>
        </w:rPr>
        <w:t>produtos, mercadorias ou serviços deverão:</w:t>
      </w:r>
    </w:p>
    <w:p w14:paraId="4E5A55B8" w14:textId="77777777" w:rsidR="00D74ADB" w:rsidRDefault="00D74ADB">
      <w:pPr>
        <w:pStyle w:val="Corpodetexto"/>
      </w:pPr>
    </w:p>
    <w:p w14:paraId="7A9750FA" w14:textId="77777777" w:rsidR="00D74ADB" w:rsidRDefault="00112E24">
      <w:pPr>
        <w:pStyle w:val="PargrafodaLista"/>
        <w:numPr>
          <w:ilvl w:val="3"/>
          <w:numId w:val="23"/>
        </w:numPr>
        <w:tabs>
          <w:tab w:val="left" w:pos="1341"/>
        </w:tabs>
        <w:ind w:left="903" w:right="635" w:firstLine="0"/>
        <w:rPr>
          <w:sz w:val="24"/>
        </w:rPr>
      </w:pPr>
      <w:r>
        <w:rPr>
          <w:sz w:val="24"/>
        </w:rPr>
        <w:t xml:space="preserve">Ser negociados em bolsa de mercadorias e futuros que garanta sua liquidação, observada ainda a responsabilidade do </w:t>
      </w:r>
      <w:r>
        <w:rPr>
          <w:b/>
          <w:sz w:val="24"/>
        </w:rPr>
        <w:t xml:space="preserve">ADMINISTRADOR </w:t>
      </w:r>
      <w:r>
        <w:rPr>
          <w:sz w:val="24"/>
        </w:rPr>
        <w:t>em tomar todas as providências necessárias para que não seja ocasionada a iliquidez dos referidos ativos financeiros em razão de sua liquidação física; ou</w:t>
      </w:r>
    </w:p>
    <w:p w14:paraId="1A0A7E8F" w14:textId="77777777" w:rsidR="00D74ADB" w:rsidRDefault="00112E24">
      <w:pPr>
        <w:pStyle w:val="PargrafodaLista"/>
        <w:numPr>
          <w:ilvl w:val="3"/>
          <w:numId w:val="23"/>
        </w:numPr>
        <w:tabs>
          <w:tab w:val="left" w:pos="1341"/>
        </w:tabs>
        <w:ind w:left="903" w:right="633" w:firstLine="0"/>
        <w:rPr>
          <w:sz w:val="24"/>
        </w:rPr>
      </w:pPr>
      <w:r>
        <w:rPr>
          <w:sz w:val="24"/>
        </w:rPr>
        <w:t xml:space="preserve">Ser objeto de contrato que assegure ao </w:t>
      </w:r>
      <w:r>
        <w:rPr>
          <w:b/>
          <w:sz w:val="24"/>
        </w:rPr>
        <w:t xml:space="preserve">FUNDO </w:t>
      </w:r>
      <w:r>
        <w:rPr>
          <w:sz w:val="24"/>
        </w:rPr>
        <w:t>o direito de sua alienação antes do vencimento, com garantia de instituição financeira ou de sociedade seguradora, observada, neste último caso, a regulamentação expedida pela Superintendência de Seguros Privados – SUSEP.</w:t>
      </w:r>
    </w:p>
    <w:p w14:paraId="1FA5F19E" w14:textId="77777777" w:rsidR="00D74ADB" w:rsidRDefault="00D74ADB">
      <w:pPr>
        <w:pStyle w:val="Corpodetexto"/>
        <w:spacing w:before="11"/>
        <w:rPr>
          <w:sz w:val="23"/>
        </w:rPr>
      </w:pPr>
    </w:p>
    <w:p w14:paraId="3C3300AF" w14:textId="77777777" w:rsidR="00D74ADB" w:rsidRDefault="00112E24">
      <w:pPr>
        <w:pStyle w:val="PargrafodaLista"/>
        <w:numPr>
          <w:ilvl w:val="1"/>
          <w:numId w:val="23"/>
        </w:numPr>
        <w:tabs>
          <w:tab w:val="left" w:pos="1203"/>
        </w:tabs>
        <w:spacing w:before="1"/>
        <w:ind w:right="635" w:firstLine="0"/>
        <w:rPr>
          <w:sz w:val="24"/>
        </w:rPr>
      </w:pPr>
      <w:r>
        <w:rPr>
          <w:sz w:val="24"/>
        </w:rPr>
        <w:t>O</w:t>
      </w:r>
      <w:r>
        <w:rPr>
          <w:spacing w:val="80"/>
          <w:sz w:val="24"/>
        </w:rPr>
        <w:t xml:space="preserve"> </w:t>
      </w:r>
      <w:r>
        <w:rPr>
          <w:b/>
          <w:sz w:val="24"/>
        </w:rPr>
        <w:t>FUNDO</w:t>
      </w:r>
      <w:r>
        <w:rPr>
          <w:b/>
          <w:spacing w:val="80"/>
          <w:sz w:val="24"/>
        </w:rPr>
        <w:t xml:space="preserve"> </w:t>
      </w:r>
      <w:r>
        <w:rPr>
          <w:sz w:val="24"/>
        </w:rPr>
        <w:t>somente</w:t>
      </w:r>
      <w:r>
        <w:rPr>
          <w:spacing w:val="80"/>
          <w:sz w:val="24"/>
        </w:rPr>
        <w:t xml:space="preserve"> </w:t>
      </w:r>
      <w:r>
        <w:rPr>
          <w:sz w:val="24"/>
        </w:rPr>
        <w:t>poderá</w:t>
      </w:r>
      <w:r>
        <w:rPr>
          <w:spacing w:val="80"/>
          <w:sz w:val="24"/>
        </w:rPr>
        <w:t xml:space="preserve"> </w:t>
      </w:r>
      <w:r>
        <w:rPr>
          <w:sz w:val="24"/>
        </w:rPr>
        <w:t>investir</w:t>
      </w:r>
      <w:r>
        <w:rPr>
          <w:spacing w:val="80"/>
          <w:sz w:val="24"/>
        </w:rPr>
        <w:t xml:space="preserve"> </w:t>
      </w:r>
      <w:r>
        <w:rPr>
          <w:sz w:val="24"/>
        </w:rPr>
        <w:t>em</w:t>
      </w:r>
      <w:r>
        <w:rPr>
          <w:spacing w:val="80"/>
          <w:sz w:val="24"/>
        </w:rPr>
        <w:t xml:space="preserve"> </w:t>
      </w:r>
      <w:r>
        <w:rPr>
          <w:b/>
          <w:sz w:val="24"/>
        </w:rPr>
        <w:t>ATIVOS</w:t>
      </w:r>
      <w:r>
        <w:rPr>
          <w:b/>
          <w:spacing w:val="80"/>
          <w:sz w:val="24"/>
        </w:rPr>
        <w:t xml:space="preserve"> </w:t>
      </w:r>
      <w:r>
        <w:rPr>
          <w:b/>
          <w:sz w:val="24"/>
        </w:rPr>
        <w:t>FINANCEIROS</w:t>
      </w:r>
      <w:r>
        <w:rPr>
          <w:b/>
          <w:spacing w:val="80"/>
          <w:sz w:val="24"/>
        </w:rPr>
        <w:t xml:space="preserve"> </w:t>
      </w:r>
      <w:r>
        <w:rPr>
          <w:sz w:val="24"/>
        </w:rPr>
        <w:t>no</w:t>
      </w:r>
      <w:r>
        <w:rPr>
          <w:spacing w:val="80"/>
          <w:sz w:val="24"/>
        </w:rPr>
        <w:t xml:space="preserve"> </w:t>
      </w:r>
      <w:r>
        <w:rPr>
          <w:sz w:val="24"/>
        </w:rPr>
        <w:t xml:space="preserve">Exterior, observados os limites operacionais determinados pelo </w:t>
      </w:r>
      <w:r>
        <w:rPr>
          <w:b/>
          <w:sz w:val="24"/>
        </w:rPr>
        <w:t>ADMINISTRADOR</w:t>
      </w:r>
      <w:r>
        <w:rPr>
          <w:sz w:val="24"/>
        </w:rPr>
        <w:t>, desde que:</w:t>
      </w:r>
    </w:p>
    <w:p w14:paraId="0BADFB97" w14:textId="77777777" w:rsidR="00D74ADB" w:rsidRDefault="00D74ADB">
      <w:pPr>
        <w:pStyle w:val="Corpodetexto"/>
        <w:spacing w:before="6"/>
        <w:rPr>
          <w:sz w:val="25"/>
        </w:rPr>
      </w:pPr>
    </w:p>
    <w:p w14:paraId="2C99844F" w14:textId="77777777" w:rsidR="00D74ADB" w:rsidRDefault="00112E24">
      <w:pPr>
        <w:pStyle w:val="PargrafodaLista"/>
        <w:numPr>
          <w:ilvl w:val="0"/>
          <w:numId w:val="21"/>
        </w:numPr>
        <w:tabs>
          <w:tab w:val="left" w:pos="1341"/>
        </w:tabs>
        <w:spacing w:line="264" w:lineRule="auto"/>
        <w:ind w:right="635" w:firstLine="0"/>
        <w:rPr>
          <w:sz w:val="24"/>
        </w:rPr>
      </w:pPr>
      <w:r>
        <w:rPr>
          <w:sz w:val="24"/>
        </w:rPr>
        <w:t>sejam</w:t>
      </w:r>
      <w:r>
        <w:rPr>
          <w:spacing w:val="-6"/>
          <w:sz w:val="24"/>
        </w:rPr>
        <w:t xml:space="preserve"> </w:t>
      </w:r>
      <w:r>
        <w:rPr>
          <w:sz w:val="24"/>
        </w:rPr>
        <w:t>registrados</w:t>
      </w:r>
      <w:r>
        <w:rPr>
          <w:spacing w:val="-6"/>
          <w:sz w:val="24"/>
        </w:rPr>
        <w:t xml:space="preserve"> </w:t>
      </w:r>
      <w:r>
        <w:rPr>
          <w:sz w:val="24"/>
        </w:rPr>
        <w:t>em</w:t>
      </w:r>
      <w:r>
        <w:rPr>
          <w:spacing w:val="-6"/>
          <w:sz w:val="24"/>
        </w:rPr>
        <w:t xml:space="preserve"> </w:t>
      </w:r>
      <w:r>
        <w:rPr>
          <w:sz w:val="24"/>
        </w:rPr>
        <w:t>sistema</w:t>
      </w:r>
      <w:r>
        <w:rPr>
          <w:spacing w:val="-5"/>
          <w:sz w:val="24"/>
        </w:rPr>
        <w:t xml:space="preserve"> </w:t>
      </w:r>
      <w:r>
        <w:rPr>
          <w:sz w:val="24"/>
        </w:rPr>
        <w:t>de</w:t>
      </w:r>
      <w:r>
        <w:rPr>
          <w:spacing w:val="-6"/>
          <w:sz w:val="24"/>
        </w:rPr>
        <w:t xml:space="preserve"> </w:t>
      </w:r>
      <w:r>
        <w:rPr>
          <w:sz w:val="24"/>
        </w:rPr>
        <w:t>registro,</w:t>
      </w:r>
      <w:r>
        <w:rPr>
          <w:spacing w:val="-7"/>
          <w:sz w:val="24"/>
        </w:rPr>
        <w:t xml:space="preserve"> </w:t>
      </w:r>
      <w:r>
        <w:rPr>
          <w:sz w:val="24"/>
        </w:rPr>
        <w:t>objeto</w:t>
      </w:r>
      <w:r>
        <w:rPr>
          <w:spacing w:val="-7"/>
          <w:sz w:val="24"/>
        </w:rPr>
        <w:t xml:space="preserve"> </w:t>
      </w:r>
      <w:r>
        <w:rPr>
          <w:sz w:val="24"/>
        </w:rPr>
        <w:t>de</w:t>
      </w:r>
      <w:r>
        <w:rPr>
          <w:spacing w:val="-6"/>
          <w:sz w:val="24"/>
        </w:rPr>
        <w:t xml:space="preserve"> </w:t>
      </w:r>
      <w:r>
        <w:rPr>
          <w:sz w:val="24"/>
        </w:rPr>
        <w:t>escrituração</w:t>
      </w:r>
      <w:r>
        <w:rPr>
          <w:spacing w:val="-7"/>
          <w:sz w:val="24"/>
        </w:rPr>
        <w:t xml:space="preserve"> </w:t>
      </w:r>
      <w:r>
        <w:rPr>
          <w:sz w:val="24"/>
        </w:rPr>
        <w:t>de</w:t>
      </w:r>
      <w:r>
        <w:rPr>
          <w:spacing w:val="-6"/>
          <w:sz w:val="24"/>
        </w:rPr>
        <w:t xml:space="preserve"> </w:t>
      </w:r>
      <w:r>
        <w:rPr>
          <w:sz w:val="24"/>
        </w:rPr>
        <w:t>ativos,</w:t>
      </w:r>
      <w:r>
        <w:rPr>
          <w:spacing w:val="-7"/>
          <w:sz w:val="24"/>
        </w:rPr>
        <w:t xml:space="preserve"> </w:t>
      </w:r>
      <w:r>
        <w:rPr>
          <w:sz w:val="24"/>
        </w:rPr>
        <w:t>objeto</w:t>
      </w:r>
      <w:r>
        <w:rPr>
          <w:spacing w:val="-5"/>
          <w:sz w:val="24"/>
        </w:rPr>
        <w:t xml:space="preserve"> </w:t>
      </w:r>
      <w:r>
        <w:rPr>
          <w:sz w:val="24"/>
        </w:rPr>
        <w:t>de custódia ou objeto de depósito central, em todos os casos, por instituições devidamente autorizados</w:t>
      </w:r>
      <w:r>
        <w:rPr>
          <w:spacing w:val="-18"/>
          <w:sz w:val="24"/>
        </w:rPr>
        <w:t xml:space="preserve"> </w:t>
      </w:r>
      <w:r>
        <w:rPr>
          <w:sz w:val="24"/>
        </w:rPr>
        <w:t>em</w:t>
      </w:r>
      <w:r>
        <w:rPr>
          <w:spacing w:val="-18"/>
          <w:sz w:val="24"/>
        </w:rPr>
        <w:t xml:space="preserve"> </w:t>
      </w:r>
      <w:r>
        <w:rPr>
          <w:sz w:val="24"/>
        </w:rPr>
        <w:t>seus</w:t>
      </w:r>
      <w:r>
        <w:rPr>
          <w:spacing w:val="-17"/>
          <w:sz w:val="24"/>
        </w:rPr>
        <w:t xml:space="preserve"> </w:t>
      </w:r>
      <w:r>
        <w:rPr>
          <w:sz w:val="24"/>
        </w:rPr>
        <w:t>países</w:t>
      </w:r>
      <w:r>
        <w:rPr>
          <w:spacing w:val="-18"/>
          <w:sz w:val="24"/>
        </w:rPr>
        <w:t xml:space="preserve"> </w:t>
      </w:r>
      <w:r>
        <w:rPr>
          <w:sz w:val="24"/>
        </w:rPr>
        <w:t>de</w:t>
      </w:r>
      <w:r>
        <w:rPr>
          <w:spacing w:val="-18"/>
          <w:sz w:val="24"/>
        </w:rPr>
        <w:t xml:space="preserve"> </w:t>
      </w:r>
      <w:r>
        <w:rPr>
          <w:sz w:val="24"/>
        </w:rPr>
        <w:t>origem</w:t>
      </w:r>
      <w:r>
        <w:rPr>
          <w:spacing w:val="-18"/>
          <w:sz w:val="24"/>
        </w:rPr>
        <w:t xml:space="preserve"> </w:t>
      </w:r>
      <w:r>
        <w:rPr>
          <w:sz w:val="24"/>
        </w:rPr>
        <w:t>e</w:t>
      </w:r>
      <w:r>
        <w:rPr>
          <w:spacing w:val="-16"/>
          <w:sz w:val="24"/>
        </w:rPr>
        <w:t xml:space="preserve"> </w:t>
      </w:r>
      <w:r>
        <w:rPr>
          <w:sz w:val="24"/>
        </w:rPr>
        <w:t>supervisionados</w:t>
      </w:r>
      <w:r>
        <w:rPr>
          <w:spacing w:val="-18"/>
          <w:sz w:val="24"/>
        </w:rPr>
        <w:t xml:space="preserve"> </w:t>
      </w:r>
      <w:r>
        <w:rPr>
          <w:sz w:val="24"/>
        </w:rPr>
        <w:t>por</w:t>
      </w:r>
      <w:r>
        <w:rPr>
          <w:spacing w:val="-19"/>
          <w:sz w:val="24"/>
        </w:rPr>
        <w:t xml:space="preserve"> </w:t>
      </w:r>
      <w:r>
        <w:rPr>
          <w:sz w:val="24"/>
        </w:rPr>
        <w:t>autoridade</w:t>
      </w:r>
      <w:r>
        <w:rPr>
          <w:spacing w:val="-17"/>
          <w:sz w:val="24"/>
        </w:rPr>
        <w:t xml:space="preserve"> </w:t>
      </w:r>
      <w:r>
        <w:rPr>
          <w:sz w:val="24"/>
        </w:rPr>
        <w:t>local</w:t>
      </w:r>
      <w:r>
        <w:rPr>
          <w:spacing w:val="-18"/>
          <w:sz w:val="24"/>
        </w:rPr>
        <w:t xml:space="preserve"> </w:t>
      </w:r>
      <w:r>
        <w:rPr>
          <w:sz w:val="24"/>
        </w:rPr>
        <w:t xml:space="preserve">reconhecida; </w:t>
      </w:r>
      <w:r>
        <w:rPr>
          <w:spacing w:val="-6"/>
          <w:sz w:val="24"/>
        </w:rPr>
        <w:t>ou</w:t>
      </w:r>
    </w:p>
    <w:p w14:paraId="187583DF" w14:textId="77777777" w:rsidR="00D74ADB" w:rsidRDefault="00112E24">
      <w:pPr>
        <w:pStyle w:val="PargrafodaLista"/>
        <w:numPr>
          <w:ilvl w:val="0"/>
          <w:numId w:val="21"/>
        </w:numPr>
        <w:tabs>
          <w:tab w:val="left" w:pos="1341"/>
        </w:tabs>
        <w:ind w:right="637" w:firstLine="0"/>
        <w:rPr>
          <w:sz w:val="24"/>
        </w:rPr>
      </w:pPr>
      <w:r>
        <w:rPr>
          <w:sz w:val="24"/>
        </w:rPr>
        <w:t>cuja existência tenha sido diligentemente verificada pelo ADMINISTRADOR ou pelo custodiante do FUNDO, conforme definido neste Regulamento, e desde que tais ativos sejam escriturados ou custodiados, em ambos os casos, por entidade devidamente autorizada</w:t>
      </w:r>
      <w:r>
        <w:rPr>
          <w:spacing w:val="-21"/>
          <w:sz w:val="24"/>
        </w:rPr>
        <w:t xml:space="preserve"> </w:t>
      </w:r>
      <w:r>
        <w:rPr>
          <w:sz w:val="24"/>
        </w:rPr>
        <w:t>para</w:t>
      </w:r>
      <w:r>
        <w:rPr>
          <w:spacing w:val="-19"/>
          <w:sz w:val="24"/>
        </w:rPr>
        <w:t xml:space="preserve"> </w:t>
      </w:r>
      <w:r>
        <w:rPr>
          <w:sz w:val="24"/>
        </w:rPr>
        <w:t>o</w:t>
      </w:r>
      <w:r>
        <w:rPr>
          <w:spacing w:val="-19"/>
          <w:sz w:val="24"/>
        </w:rPr>
        <w:t xml:space="preserve"> </w:t>
      </w:r>
      <w:r>
        <w:rPr>
          <w:sz w:val="24"/>
        </w:rPr>
        <w:t>exercício</w:t>
      </w:r>
      <w:r>
        <w:rPr>
          <w:spacing w:val="-18"/>
          <w:sz w:val="24"/>
        </w:rPr>
        <w:t xml:space="preserve"> </w:t>
      </w:r>
      <w:r>
        <w:rPr>
          <w:sz w:val="24"/>
        </w:rPr>
        <w:t>desta</w:t>
      </w:r>
      <w:r>
        <w:rPr>
          <w:spacing w:val="-19"/>
          <w:sz w:val="24"/>
        </w:rPr>
        <w:t xml:space="preserve"> </w:t>
      </w:r>
      <w:r>
        <w:rPr>
          <w:sz w:val="24"/>
        </w:rPr>
        <w:t>atividade</w:t>
      </w:r>
      <w:r>
        <w:rPr>
          <w:spacing w:val="-19"/>
          <w:sz w:val="24"/>
        </w:rPr>
        <w:t xml:space="preserve"> </w:t>
      </w:r>
      <w:r>
        <w:rPr>
          <w:sz w:val="24"/>
        </w:rPr>
        <w:t>por</w:t>
      </w:r>
      <w:r>
        <w:rPr>
          <w:spacing w:val="-19"/>
          <w:sz w:val="24"/>
        </w:rPr>
        <w:t xml:space="preserve"> </w:t>
      </w:r>
      <w:r>
        <w:rPr>
          <w:sz w:val="24"/>
        </w:rPr>
        <w:t>autoridade</w:t>
      </w:r>
      <w:r>
        <w:rPr>
          <w:spacing w:val="-18"/>
          <w:sz w:val="24"/>
        </w:rPr>
        <w:t xml:space="preserve"> </w:t>
      </w:r>
      <w:r>
        <w:rPr>
          <w:sz w:val="24"/>
        </w:rPr>
        <w:t>de</w:t>
      </w:r>
      <w:r>
        <w:rPr>
          <w:spacing w:val="-19"/>
          <w:sz w:val="24"/>
        </w:rPr>
        <w:t xml:space="preserve"> </w:t>
      </w:r>
      <w:r>
        <w:rPr>
          <w:sz w:val="24"/>
        </w:rPr>
        <w:t>países</w:t>
      </w:r>
      <w:r>
        <w:rPr>
          <w:spacing w:val="-19"/>
          <w:sz w:val="24"/>
        </w:rPr>
        <w:t xml:space="preserve"> </w:t>
      </w:r>
      <w:r>
        <w:rPr>
          <w:sz w:val="24"/>
        </w:rPr>
        <w:t>signatários</w:t>
      </w:r>
      <w:r>
        <w:rPr>
          <w:spacing w:val="-19"/>
          <w:sz w:val="24"/>
        </w:rPr>
        <w:t xml:space="preserve"> </w:t>
      </w:r>
      <w:r>
        <w:rPr>
          <w:sz w:val="24"/>
        </w:rPr>
        <w:t>do</w:t>
      </w:r>
      <w:r>
        <w:rPr>
          <w:spacing w:val="-18"/>
          <w:sz w:val="24"/>
        </w:rPr>
        <w:t xml:space="preserve"> </w:t>
      </w:r>
      <w:r>
        <w:rPr>
          <w:sz w:val="24"/>
        </w:rPr>
        <w:t>Tratado de Assunção ou em outras jurisdições, desde que, neste caso, seja supervisionada por autoridade local reconhecida.</w:t>
      </w:r>
    </w:p>
    <w:p w14:paraId="6F50CC30" w14:textId="77777777" w:rsidR="00D74ADB" w:rsidRDefault="00D74ADB">
      <w:pPr>
        <w:pStyle w:val="Corpodetexto"/>
        <w:spacing w:before="1"/>
        <w:rPr>
          <w:sz w:val="23"/>
        </w:rPr>
      </w:pPr>
    </w:p>
    <w:p w14:paraId="09B646E6" w14:textId="77777777" w:rsidR="00D74ADB" w:rsidRDefault="00112E24">
      <w:pPr>
        <w:pStyle w:val="PargrafodaLista"/>
        <w:numPr>
          <w:ilvl w:val="2"/>
          <w:numId w:val="23"/>
        </w:numPr>
        <w:tabs>
          <w:tab w:val="left" w:pos="1600"/>
        </w:tabs>
        <w:ind w:left="903" w:right="638" w:firstLine="0"/>
        <w:rPr>
          <w:sz w:val="24"/>
        </w:rPr>
      </w:pPr>
      <w:r>
        <w:rPr>
          <w:sz w:val="24"/>
        </w:rPr>
        <w:t>Para fins do disposto no item acima considera-se reconhecida a autoridade com a qual a CVM tenha celebrado acordo de cooperação mútua que permita o intercâmbio de informações</w:t>
      </w:r>
      <w:r>
        <w:rPr>
          <w:spacing w:val="-15"/>
          <w:sz w:val="24"/>
        </w:rPr>
        <w:t xml:space="preserve"> </w:t>
      </w:r>
      <w:r>
        <w:rPr>
          <w:sz w:val="24"/>
        </w:rPr>
        <w:t>sobre</w:t>
      </w:r>
      <w:r>
        <w:rPr>
          <w:spacing w:val="-15"/>
          <w:sz w:val="24"/>
        </w:rPr>
        <w:t xml:space="preserve"> </w:t>
      </w:r>
      <w:r>
        <w:rPr>
          <w:sz w:val="24"/>
        </w:rPr>
        <w:t>operações</w:t>
      </w:r>
      <w:r>
        <w:rPr>
          <w:spacing w:val="-15"/>
          <w:sz w:val="24"/>
        </w:rPr>
        <w:t xml:space="preserve"> </w:t>
      </w:r>
      <w:r>
        <w:rPr>
          <w:sz w:val="24"/>
        </w:rPr>
        <w:t>cursadas</w:t>
      </w:r>
      <w:r>
        <w:rPr>
          <w:spacing w:val="-15"/>
          <w:sz w:val="24"/>
        </w:rPr>
        <w:t xml:space="preserve"> </w:t>
      </w:r>
      <w:r>
        <w:rPr>
          <w:sz w:val="24"/>
        </w:rPr>
        <w:t>nos</w:t>
      </w:r>
      <w:r>
        <w:rPr>
          <w:spacing w:val="-16"/>
          <w:sz w:val="24"/>
        </w:rPr>
        <w:t xml:space="preserve"> </w:t>
      </w:r>
      <w:r>
        <w:rPr>
          <w:sz w:val="24"/>
        </w:rPr>
        <w:t>mercados</w:t>
      </w:r>
      <w:r>
        <w:rPr>
          <w:spacing w:val="-15"/>
          <w:sz w:val="24"/>
        </w:rPr>
        <w:t xml:space="preserve"> </w:t>
      </w:r>
      <w:r>
        <w:rPr>
          <w:sz w:val="24"/>
        </w:rPr>
        <w:t>por</w:t>
      </w:r>
      <w:r>
        <w:rPr>
          <w:spacing w:val="-16"/>
          <w:sz w:val="24"/>
        </w:rPr>
        <w:t xml:space="preserve"> </w:t>
      </w:r>
      <w:r>
        <w:rPr>
          <w:sz w:val="24"/>
        </w:rPr>
        <w:t>ela</w:t>
      </w:r>
      <w:r>
        <w:rPr>
          <w:spacing w:val="-15"/>
          <w:sz w:val="24"/>
        </w:rPr>
        <w:t xml:space="preserve"> </w:t>
      </w:r>
      <w:r>
        <w:rPr>
          <w:sz w:val="24"/>
        </w:rPr>
        <w:t>supervisionados,</w:t>
      </w:r>
      <w:r>
        <w:rPr>
          <w:spacing w:val="-17"/>
          <w:sz w:val="24"/>
        </w:rPr>
        <w:t xml:space="preserve"> </w:t>
      </w:r>
      <w:r>
        <w:rPr>
          <w:sz w:val="24"/>
        </w:rPr>
        <w:t>ou</w:t>
      </w:r>
      <w:r>
        <w:rPr>
          <w:spacing w:val="-16"/>
          <w:sz w:val="24"/>
        </w:rPr>
        <w:t xml:space="preserve"> </w:t>
      </w:r>
      <w:r>
        <w:rPr>
          <w:sz w:val="24"/>
        </w:rPr>
        <w:t>que</w:t>
      </w:r>
      <w:r>
        <w:rPr>
          <w:spacing w:val="-15"/>
          <w:sz w:val="24"/>
        </w:rPr>
        <w:t xml:space="preserve"> </w:t>
      </w:r>
      <w:r>
        <w:rPr>
          <w:sz w:val="24"/>
        </w:rPr>
        <w:t>seja signatária</w:t>
      </w:r>
      <w:r>
        <w:rPr>
          <w:spacing w:val="-15"/>
          <w:sz w:val="24"/>
        </w:rPr>
        <w:t xml:space="preserve"> </w:t>
      </w:r>
      <w:r>
        <w:rPr>
          <w:sz w:val="24"/>
        </w:rPr>
        <w:t>do</w:t>
      </w:r>
      <w:r>
        <w:rPr>
          <w:spacing w:val="-17"/>
          <w:sz w:val="24"/>
        </w:rPr>
        <w:t xml:space="preserve"> </w:t>
      </w:r>
      <w:r>
        <w:rPr>
          <w:sz w:val="24"/>
        </w:rPr>
        <w:t>memorando</w:t>
      </w:r>
      <w:r>
        <w:rPr>
          <w:spacing w:val="-17"/>
          <w:sz w:val="24"/>
        </w:rPr>
        <w:t xml:space="preserve"> </w:t>
      </w:r>
      <w:r>
        <w:rPr>
          <w:sz w:val="24"/>
        </w:rPr>
        <w:t>multilateral</w:t>
      </w:r>
      <w:r>
        <w:rPr>
          <w:spacing w:val="-16"/>
          <w:sz w:val="24"/>
        </w:rPr>
        <w:t xml:space="preserve"> </w:t>
      </w:r>
      <w:r>
        <w:rPr>
          <w:sz w:val="24"/>
        </w:rPr>
        <w:t>de</w:t>
      </w:r>
      <w:r>
        <w:rPr>
          <w:spacing w:val="-16"/>
          <w:sz w:val="24"/>
        </w:rPr>
        <w:t xml:space="preserve"> </w:t>
      </w:r>
      <w:r>
        <w:rPr>
          <w:sz w:val="24"/>
        </w:rPr>
        <w:t>entendimentos</w:t>
      </w:r>
      <w:r>
        <w:rPr>
          <w:spacing w:val="-15"/>
          <w:sz w:val="24"/>
        </w:rPr>
        <w:t xml:space="preserve"> </w:t>
      </w:r>
      <w:r>
        <w:rPr>
          <w:sz w:val="24"/>
        </w:rPr>
        <w:t>da</w:t>
      </w:r>
      <w:r>
        <w:rPr>
          <w:spacing w:val="-15"/>
          <w:sz w:val="24"/>
        </w:rPr>
        <w:t xml:space="preserve"> </w:t>
      </w:r>
      <w:r>
        <w:rPr>
          <w:sz w:val="24"/>
        </w:rPr>
        <w:t>Organização</w:t>
      </w:r>
      <w:r>
        <w:rPr>
          <w:spacing w:val="-17"/>
          <w:sz w:val="24"/>
        </w:rPr>
        <w:t xml:space="preserve"> </w:t>
      </w:r>
      <w:r>
        <w:rPr>
          <w:sz w:val="24"/>
        </w:rPr>
        <w:t>Internacional</w:t>
      </w:r>
      <w:r>
        <w:rPr>
          <w:spacing w:val="-16"/>
          <w:sz w:val="24"/>
        </w:rPr>
        <w:t xml:space="preserve"> </w:t>
      </w:r>
      <w:r>
        <w:rPr>
          <w:sz w:val="24"/>
        </w:rPr>
        <w:t>das Comissões de Valores – OICV/IOSCO.</w:t>
      </w:r>
    </w:p>
    <w:p w14:paraId="30CAA9F7" w14:textId="77777777" w:rsidR="00D74ADB" w:rsidRDefault="00D74ADB">
      <w:pPr>
        <w:pStyle w:val="Corpodetexto"/>
        <w:spacing w:before="11"/>
        <w:rPr>
          <w:sz w:val="23"/>
        </w:rPr>
      </w:pPr>
    </w:p>
    <w:p w14:paraId="69E73C59" w14:textId="77777777" w:rsidR="00D74ADB" w:rsidRDefault="00112E24">
      <w:pPr>
        <w:pStyle w:val="PargrafodaLista"/>
        <w:numPr>
          <w:ilvl w:val="2"/>
          <w:numId w:val="23"/>
        </w:numPr>
        <w:tabs>
          <w:tab w:val="left" w:pos="1643"/>
        </w:tabs>
        <w:ind w:left="903" w:right="642" w:firstLine="0"/>
        <w:rPr>
          <w:sz w:val="24"/>
        </w:rPr>
      </w:pPr>
      <w:r>
        <w:rPr>
          <w:sz w:val="24"/>
        </w:rPr>
        <w:t xml:space="preserve">Os </w:t>
      </w:r>
      <w:r>
        <w:rPr>
          <w:b/>
          <w:sz w:val="24"/>
        </w:rPr>
        <w:t xml:space="preserve">ATIVOS FINANCEIROS </w:t>
      </w:r>
      <w:r>
        <w:rPr>
          <w:sz w:val="24"/>
        </w:rPr>
        <w:t>negociados em países signatários do Tratado de Assunção equiparam-se aos ativos financeiros negociados no mercado nacional.</w:t>
      </w:r>
    </w:p>
    <w:p w14:paraId="67031771" w14:textId="77777777" w:rsidR="00D74ADB" w:rsidRDefault="00D74ADB">
      <w:pPr>
        <w:jc w:val="both"/>
        <w:rPr>
          <w:sz w:val="24"/>
        </w:rPr>
        <w:sectPr w:rsidR="00D74ADB">
          <w:pgSz w:w="11900" w:h="16850"/>
          <w:pgMar w:top="2660" w:right="440" w:bottom="280" w:left="460" w:header="879" w:footer="0" w:gutter="0"/>
          <w:cols w:space="720"/>
        </w:sectPr>
      </w:pPr>
    </w:p>
    <w:p w14:paraId="7CA74694" w14:textId="77777777" w:rsidR="00D74ADB" w:rsidRDefault="00D74ADB">
      <w:pPr>
        <w:pStyle w:val="Corpodetexto"/>
        <w:rPr>
          <w:sz w:val="20"/>
        </w:rPr>
      </w:pPr>
    </w:p>
    <w:p w14:paraId="384B979F" w14:textId="77777777" w:rsidR="00D74ADB" w:rsidRDefault="00D74ADB">
      <w:pPr>
        <w:pStyle w:val="Corpodetexto"/>
        <w:spacing w:before="10"/>
        <w:rPr>
          <w:sz w:val="17"/>
        </w:rPr>
      </w:pPr>
    </w:p>
    <w:p w14:paraId="47049257" w14:textId="77777777" w:rsidR="00D74ADB" w:rsidRDefault="00112E24">
      <w:pPr>
        <w:pStyle w:val="PargrafodaLista"/>
        <w:numPr>
          <w:ilvl w:val="1"/>
          <w:numId w:val="23"/>
        </w:numPr>
        <w:tabs>
          <w:tab w:val="left" w:pos="1103"/>
        </w:tabs>
        <w:spacing w:before="101"/>
        <w:ind w:right="641" w:firstLine="0"/>
        <w:rPr>
          <w:sz w:val="24"/>
        </w:rPr>
      </w:pPr>
      <w:r>
        <w:rPr>
          <w:sz w:val="24"/>
        </w:rPr>
        <w:t xml:space="preserve">As aplicações do </w:t>
      </w:r>
      <w:r>
        <w:rPr>
          <w:b/>
          <w:sz w:val="24"/>
        </w:rPr>
        <w:t xml:space="preserve">FUNDO </w:t>
      </w:r>
      <w:r>
        <w:rPr>
          <w:sz w:val="24"/>
        </w:rPr>
        <w:t xml:space="preserve">nos </w:t>
      </w:r>
      <w:r>
        <w:rPr>
          <w:b/>
          <w:sz w:val="24"/>
        </w:rPr>
        <w:t xml:space="preserve">ATIVOS FINANCEIROS </w:t>
      </w:r>
      <w:r>
        <w:rPr>
          <w:sz w:val="24"/>
        </w:rPr>
        <w:t>abaixo relacionados não estão sujeitas</w:t>
      </w:r>
      <w:r>
        <w:rPr>
          <w:spacing w:val="-4"/>
          <w:sz w:val="24"/>
        </w:rPr>
        <w:t xml:space="preserve"> </w:t>
      </w:r>
      <w:r>
        <w:rPr>
          <w:sz w:val="24"/>
        </w:rPr>
        <w:t>ao</w:t>
      </w:r>
      <w:r>
        <w:rPr>
          <w:spacing w:val="-4"/>
          <w:sz w:val="24"/>
        </w:rPr>
        <w:t xml:space="preserve"> </w:t>
      </w:r>
      <w:r>
        <w:rPr>
          <w:sz w:val="24"/>
        </w:rPr>
        <w:t>cômputo</w:t>
      </w:r>
      <w:r>
        <w:rPr>
          <w:spacing w:val="-2"/>
          <w:sz w:val="24"/>
        </w:rPr>
        <w:t xml:space="preserve"> </w:t>
      </w:r>
      <w:r>
        <w:rPr>
          <w:sz w:val="24"/>
        </w:rPr>
        <w:t>do</w:t>
      </w:r>
      <w:r>
        <w:rPr>
          <w:spacing w:val="-4"/>
          <w:sz w:val="24"/>
        </w:rPr>
        <w:t xml:space="preserve"> </w:t>
      </w:r>
      <w:r>
        <w:rPr>
          <w:sz w:val="24"/>
        </w:rPr>
        <w:t>limite</w:t>
      </w:r>
      <w:r>
        <w:rPr>
          <w:spacing w:val="-2"/>
          <w:sz w:val="24"/>
        </w:rPr>
        <w:t xml:space="preserve"> </w:t>
      </w:r>
      <w:r>
        <w:rPr>
          <w:sz w:val="24"/>
        </w:rPr>
        <w:t>de</w:t>
      </w:r>
      <w:r>
        <w:rPr>
          <w:spacing w:val="-2"/>
          <w:sz w:val="24"/>
        </w:rPr>
        <w:t xml:space="preserve"> </w:t>
      </w:r>
      <w:r>
        <w:rPr>
          <w:sz w:val="24"/>
        </w:rPr>
        <w:t>concentração</w:t>
      </w:r>
      <w:r>
        <w:rPr>
          <w:spacing w:val="-4"/>
          <w:sz w:val="24"/>
        </w:rPr>
        <w:t xml:space="preserve"> </w:t>
      </w:r>
      <w:r>
        <w:rPr>
          <w:sz w:val="24"/>
        </w:rPr>
        <w:t xml:space="preserve">em </w:t>
      </w:r>
      <w:r>
        <w:rPr>
          <w:b/>
          <w:sz w:val="24"/>
        </w:rPr>
        <w:t>CRÉDITOS</w:t>
      </w:r>
      <w:r>
        <w:rPr>
          <w:b/>
          <w:spacing w:val="-4"/>
          <w:sz w:val="24"/>
        </w:rPr>
        <w:t xml:space="preserve"> </w:t>
      </w:r>
      <w:r>
        <w:rPr>
          <w:b/>
          <w:sz w:val="24"/>
        </w:rPr>
        <w:t xml:space="preserve">PRIVADOS, </w:t>
      </w:r>
      <w:r>
        <w:rPr>
          <w:sz w:val="24"/>
        </w:rPr>
        <w:t>bem</w:t>
      </w:r>
      <w:r>
        <w:rPr>
          <w:spacing w:val="-2"/>
          <w:sz w:val="24"/>
        </w:rPr>
        <w:t xml:space="preserve"> </w:t>
      </w:r>
      <w:r>
        <w:rPr>
          <w:sz w:val="24"/>
        </w:rPr>
        <w:t>como</w:t>
      </w:r>
      <w:r>
        <w:rPr>
          <w:spacing w:val="-4"/>
          <w:sz w:val="24"/>
        </w:rPr>
        <w:t xml:space="preserve"> </w:t>
      </w:r>
      <w:r>
        <w:rPr>
          <w:sz w:val="24"/>
        </w:rPr>
        <w:t>aos limites de concentração por emissor, ambos definidos na legislação.</w:t>
      </w:r>
    </w:p>
    <w:p w14:paraId="156EFCCF" w14:textId="77777777" w:rsidR="00D74ADB" w:rsidRDefault="00112E24">
      <w:pPr>
        <w:pStyle w:val="PargrafodaLista"/>
        <w:numPr>
          <w:ilvl w:val="0"/>
          <w:numId w:val="20"/>
        </w:numPr>
        <w:tabs>
          <w:tab w:val="left" w:pos="1340"/>
          <w:tab w:val="left" w:pos="1341"/>
        </w:tabs>
        <w:spacing w:line="289" w:lineRule="exact"/>
        <w:ind w:hanging="438"/>
        <w:rPr>
          <w:sz w:val="24"/>
        </w:rPr>
      </w:pPr>
      <w:r>
        <w:rPr>
          <w:sz w:val="24"/>
        </w:rPr>
        <w:t>ações</w:t>
      </w:r>
      <w:r>
        <w:rPr>
          <w:spacing w:val="-3"/>
          <w:sz w:val="24"/>
        </w:rPr>
        <w:t xml:space="preserve"> </w:t>
      </w:r>
      <w:r>
        <w:rPr>
          <w:sz w:val="24"/>
        </w:rPr>
        <w:t>admitidas</w:t>
      </w:r>
      <w:r>
        <w:rPr>
          <w:spacing w:val="-2"/>
          <w:sz w:val="24"/>
        </w:rPr>
        <w:t xml:space="preserve"> </w:t>
      </w:r>
      <w:r>
        <w:rPr>
          <w:sz w:val="24"/>
        </w:rPr>
        <w:t>à</w:t>
      </w:r>
      <w:r>
        <w:rPr>
          <w:spacing w:val="-3"/>
          <w:sz w:val="24"/>
        </w:rPr>
        <w:t xml:space="preserve"> </w:t>
      </w:r>
      <w:r>
        <w:rPr>
          <w:sz w:val="24"/>
        </w:rPr>
        <w:t>negociação</w:t>
      </w:r>
      <w:r>
        <w:rPr>
          <w:spacing w:val="-4"/>
          <w:sz w:val="24"/>
        </w:rPr>
        <w:t xml:space="preserve"> </w:t>
      </w:r>
      <w:r>
        <w:rPr>
          <w:sz w:val="24"/>
        </w:rPr>
        <w:t>em</w:t>
      </w:r>
      <w:r>
        <w:rPr>
          <w:spacing w:val="-3"/>
          <w:sz w:val="24"/>
        </w:rPr>
        <w:t xml:space="preserve"> </w:t>
      </w:r>
      <w:r>
        <w:rPr>
          <w:sz w:val="24"/>
        </w:rPr>
        <w:t>mercado</w:t>
      </w:r>
      <w:r>
        <w:rPr>
          <w:spacing w:val="-4"/>
          <w:sz w:val="24"/>
        </w:rPr>
        <w:t xml:space="preserve"> </w:t>
      </w:r>
      <w:r>
        <w:rPr>
          <w:spacing w:val="-2"/>
          <w:sz w:val="24"/>
        </w:rPr>
        <w:t>organizado;</w:t>
      </w:r>
    </w:p>
    <w:p w14:paraId="5DE54593" w14:textId="77777777" w:rsidR="00D74ADB" w:rsidRDefault="00112E24">
      <w:pPr>
        <w:pStyle w:val="PargrafodaLista"/>
        <w:numPr>
          <w:ilvl w:val="0"/>
          <w:numId w:val="20"/>
        </w:numPr>
        <w:tabs>
          <w:tab w:val="left" w:pos="1341"/>
        </w:tabs>
        <w:ind w:left="903" w:right="642" w:firstLine="0"/>
        <w:rPr>
          <w:sz w:val="24"/>
        </w:rPr>
      </w:pPr>
      <w:r>
        <w:rPr>
          <w:sz w:val="24"/>
        </w:rPr>
        <w:t>bônus</w:t>
      </w:r>
      <w:r>
        <w:rPr>
          <w:spacing w:val="40"/>
          <w:sz w:val="24"/>
        </w:rPr>
        <w:t xml:space="preserve"> </w:t>
      </w:r>
      <w:r>
        <w:rPr>
          <w:sz w:val="24"/>
        </w:rPr>
        <w:t>ou</w:t>
      </w:r>
      <w:r>
        <w:rPr>
          <w:spacing w:val="40"/>
          <w:sz w:val="24"/>
        </w:rPr>
        <w:t xml:space="preserve"> </w:t>
      </w:r>
      <w:r>
        <w:rPr>
          <w:sz w:val="24"/>
        </w:rPr>
        <w:t>recibos</w:t>
      </w:r>
      <w:r>
        <w:rPr>
          <w:spacing w:val="40"/>
          <w:sz w:val="24"/>
        </w:rPr>
        <w:t xml:space="preserve"> </w:t>
      </w:r>
      <w:r>
        <w:rPr>
          <w:sz w:val="24"/>
        </w:rPr>
        <w:t>de</w:t>
      </w:r>
      <w:r>
        <w:rPr>
          <w:spacing w:val="40"/>
          <w:sz w:val="24"/>
        </w:rPr>
        <w:t xml:space="preserve"> </w:t>
      </w:r>
      <w:r>
        <w:rPr>
          <w:sz w:val="24"/>
        </w:rPr>
        <w:t>subscrição</w:t>
      </w:r>
      <w:r>
        <w:rPr>
          <w:spacing w:val="40"/>
          <w:sz w:val="24"/>
        </w:rPr>
        <w:t xml:space="preserve"> </w:t>
      </w:r>
      <w:r>
        <w:rPr>
          <w:sz w:val="24"/>
        </w:rPr>
        <w:t>e</w:t>
      </w:r>
      <w:r>
        <w:rPr>
          <w:spacing w:val="40"/>
          <w:sz w:val="24"/>
        </w:rPr>
        <w:t xml:space="preserve"> </w:t>
      </w:r>
      <w:r>
        <w:rPr>
          <w:sz w:val="24"/>
        </w:rPr>
        <w:t>certificados</w:t>
      </w:r>
      <w:r>
        <w:rPr>
          <w:spacing w:val="40"/>
          <w:sz w:val="24"/>
        </w:rPr>
        <w:t xml:space="preserve"> </w:t>
      </w:r>
      <w:r>
        <w:rPr>
          <w:sz w:val="24"/>
        </w:rPr>
        <w:t>de</w:t>
      </w:r>
      <w:r>
        <w:rPr>
          <w:spacing w:val="40"/>
          <w:sz w:val="24"/>
        </w:rPr>
        <w:t xml:space="preserve"> </w:t>
      </w:r>
      <w:r>
        <w:rPr>
          <w:sz w:val="24"/>
        </w:rPr>
        <w:t>depósito</w:t>
      </w:r>
      <w:r>
        <w:rPr>
          <w:spacing w:val="40"/>
          <w:sz w:val="24"/>
        </w:rPr>
        <w:t xml:space="preserve"> </w:t>
      </w:r>
      <w:r>
        <w:rPr>
          <w:sz w:val="24"/>
        </w:rPr>
        <w:t>de</w:t>
      </w:r>
      <w:r>
        <w:rPr>
          <w:spacing w:val="40"/>
          <w:sz w:val="24"/>
        </w:rPr>
        <w:t xml:space="preserve"> </w:t>
      </w:r>
      <w:r>
        <w:rPr>
          <w:sz w:val="24"/>
        </w:rPr>
        <w:t>ações</w:t>
      </w:r>
      <w:r>
        <w:rPr>
          <w:spacing w:val="40"/>
          <w:sz w:val="24"/>
        </w:rPr>
        <w:t xml:space="preserve"> </w:t>
      </w:r>
      <w:r>
        <w:rPr>
          <w:sz w:val="24"/>
        </w:rPr>
        <w:t>admitidas</w:t>
      </w:r>
      <w:r>
        <w:rPr>
          <w:spacing w:val="40"/>
          <w:sz w:val="24"/>
        </w:rPr>
        <w:t xml:space="preserve"> </w:t>
      </w:r>
      <w:r>
        <w:rPr>
          <w:sz w:val="24"/>
        </w:rPr>
        <w:t>à negociação nas entidades referidas na alínea I acima;</w:t>
      </w:r>
    </w:p>
    <w:p w14:paraId="3FAAF0F8" w14:textId="77777777" w:rsidR="00D74ADB" w:rsidRDefault="00112E24">
      <w:pPr>
        <w:pStyle w:val="PargrafodaLista"/>
        <w:numPr>
          <w:ilvl w:val="0"/>
          <w:numId w:val="20"/>
        </w:numPr>
        <w:tabs>
          <w:tab w:val="left" w:pos="1341"/>
        </w:tabs>
        <w:ind w:left="903" w:right="642" w:firstLine="0"/>
        <w:rPr>
          <w:sz w:val="24"/>
        </w:rPr>
      </w:pPr>
      <w:r>
        <w:rPr>
          <w:sz w:val="24"/>
        </w:rPr>
        <w:t>cotas</w:t>
      </w:r>
      <w:r>
        <w:rPr>
          <w:spacing w:val="35"/>
          <w:sz w:val="24"/>
        </w:rPr>
        <w:t xml:space="preserve"> </w:t>
      </w:r>
      <w:r>
        <w:rPr>
          <w:sz w:val="24"/>
        </w:rPr>
        <w:t>de</w:t>
      </w:r>
      <w:r>
        <w:rPr>
          <w:spacing w:val="34"/>
          <w:sz w:val="24"/>
        </w:rPr>
        <w:t xml:space="preserve"> </w:t>
      </w:r>
      <w:r>
        <w:rPr>
          <w:sz w:val="24"/>
        </w:rPr>
        <w:t>fundos</w:t>
      </w:r>
      <w:r>
        <w:rPr>
          <w:spacing w:val="35"/>
          <w:sz w:val="24"/>
        </w:rPr>
        <w:t xml:space="preserve"> </w:t>
      </w:r>
      <w:r>
        <w:rPr>
          <w:sz w:val="24"/>
        </w:rPr>
        <w:t>de</w:t>
      </w:r>
      <w:r>
        <w:rPr>
          <w:spacing w:val="34"/>
          <w:sz w:val="24"/>
        </w:rPr>
        <w:t xml:space="preserve"> </w:t>
      </w:r>
      <w:r>
        <w:rPr>
          <w:sz w:val="24"/>
        </w:rPr>
        <w:t>ações</w:t>
      </w:r>
      <w:r>
        <w:rPr>
          <w:spacing w:val="35"/>
          <w:sz w:val="24"/>
        </w:rPr>
        <w:t xml:space="preserve"> </w:t>
      </w:r>
      <w:r>
        <w:rPr>
          <w:sz w:val="24"/>
        </w:rPr>
        <w:t>e</w:t>
      </w:r>
      <w:r>
        <w:rPr>
          <w:spacing w:val="35"/>
          <w:sz w:val="24"/>
        </w:rPr>
        <w:t xml:space="preserve"> </w:t>
      </w:r>
      <w:r>
        <w:rPr>
          <w:sz w:val="24"/>
        </w:rPr>
        <w:t>cotas</w:t>
      </w:r>
      <w:r>
        <w:rPr>
          <w:spacing w:val="35"/>
          <w:sz w:val="24"/>
        </w:rPr>
        <w:t xml:space="preserve"> </w:t>
      </w:r>
      <w:r>
        <w:rPr>
          <w:sz w:val="24"/>
        </w:rPr>
        <w:t>dos</w:t>
      </w:r>
      <w:r>
        <w:rPr>
          <w:spacing w:val="35"/>
          <w:sz w:val="24"/>
        </w:rPr>
        <w:t xml:space="preserve"> </w:t>
      </w:r>
      <w:r>
        <w:rPr>
          <w:sz w:val="24"/>
        </w:rPr>
        <w:t>fundos</w:t>
      </w:r>
      <w:r>
        <w:rPr>
          <w:spacing w:val="35"/>
          <w:sz w:val="24"/>
        </w:rPr>
        <w:t xml:space="preserve"> </w:t>
      </w:r>
      <w:r>
        <w:rPr>
          <w:sz w:val="24"/>
        </w:rPr>
        <w:t>de</w:t>
      </w:r>
      <w:r>
        <w:rPr>
          <w:spacing w:val="34"/>
          <w:sz w:val="24"/>
        </w:rPr>
        <w:t xml:space="preserve"> </w:t>
      </w:r>
      <w:r>
        <w:rPr>
          <w:sz w:val="24"/>
        </w:rPr>
        <w:t>índice</w:t>
      </w:r>
      <w:r>
        <w:rPr>
          <w:spacing w:val="35"/>
          <w:sz w:val="24"/>
        </w:rPr>
        <w:t xml:space="preserve"> </w:t>
      </w:r>
      <w:r>
        <w:rPr>
          <w:sz w:val="24"/>
        </w:rPr>
        <w:t>de</w:t>
      </w:r>
      <w:r>
        <w:rPr>
          <w:spacing w:val="34"/>
          <w:sz w:val="24"/>
        </w:rPr>
        <w:t xml:space="preserve"> </w:t>
      </w:r>
      <w:r>
        <w:rPr>
          <w:sz w:val="24"/>
        </w:rPr>
        <w:t>ações</w:t>
      </w:r>
      <w:r>
        <w:rPr>
          <w:spacing w:val="35"/>
          <w:sz w:val="24"/>
        </w:rPr>
        <w:t xml:space="preserve"> </w:t>
      </w:r>
      <w:r>
        <w:rPr>
          <w:sz w:val="24"/>
        </w:rPr>
        <w:t>negociadas</w:t>
      </w:r>
      <w:r>
        <w:rPr>
          <w:spacing w:val="35"/>
          <w:sz w:val="24"/>
        </w:rPr>
        <w:t xml:space="preserve"> </w:t>
      </w:r>
      <w:r>
        <w:rPr>
          <w:sz w:val="24"/>
        </w:rPr>
        <w:t>nas entidades referidas na alínea I acima;</w:t>
      </w:r>
    </w:p>
    <w:p w14:paraId="1BEB2865" w14:textId="77777777" w:rsidR="00D74ADB" w:rsidRDefault="00112E24">
      <w:pPr>
        <w:pStyle w:val="PargrafodaLista"/>
        <w:numPr>
          <w:ilvl w:val="0"/>
          <w:numId w:val="20"/>
        </w:numPr>
        <w:tabs>
          <w:tab w:val="left" w:pos="1341"/>
        </w:tabs>
        <w:spacing w:before="1"/>
        <w:ind w:left="903" w:right="643" w:firstLine="0"/>
        <w:rPr>
          <w:sz w:val="24"/>
        </w:rPr>
      </w:pPr>
      <w:r>
        <w:rPr>
          <w:sz w:val="24"/>
        </w:rPr>
        <w:t>Brazilian Depositary Receipts classificados como nível II e III, de acordo com o art. 3º, §1º, incisos II e III da Instrução CVM nº 332, de 04 de abril de 2000; e</w:t>
      </w:r>
    </w:p>
    <w:p w14:paraId="27797D6A" w14:textId="77777777" w:rsidR="00D74ADB" w:rsidRDefault="00112E24">
      <w:pPr>
        <w:pStyle w:val="PargrafodaLista"/>
        <w:numPr>
          <w:ilvl w:val="0"/>
          <w:numId w:val="20"/>
        </w:numPr>
        <w:tabs>
          <w:tab w:val="left" w:pos="1340"/>
          <w:tab w:val="left" w:pos="1341"/>
        </w:tabs>
        <w:spacing w:line="289" w:lineRule="exact"/>
        <w:ind w:hanging="438"/>
        <w:rPr>
          <w:sz w:val="24"/>
        </w:rPr>
      </w:pPr>
      <w:r>
        <w:rPr>
          <w:sz w:val="24"/>
        </w:rPr>
        <w:t>ativos</w:t>
      </w:r>
      <w:r>
        <w:rPr>
          <w:spacing w:val="-12"/>
          <w:sz w:val="24"/>
        </w:rPr>
        <w:t xml:space="preserve"> </w:t>
      </w:r>
      <w:r>
        <w:rPr>
          <w:sz w:val="24"/>
        </w:rPr>
        <w:t>financeiros</w:t>
      </w:r>
      <w:r>
        <w:rPr>
          <w:spacing w:val="-9"/>
          <w:sz w:val="24"/>
        </w:rPr>
        <w:t xml:space="preserve"> </w:t>
      </w:r>
      <w:r>
        <w:rPr>
          <w:sz w:val="24"/>
        </w:rPr>
        <w:t>ou</w:t>
      </w:r>
      <w:r>
        <w:rPr>
          <w:spacing w:val="-11"/>
          <w:sz w:val="24"/>
        </w:rPr>
        <w:t xml:space="preserve"> </w:t>
      </w:r>
      <w:r>
        <w:rPr>
          <w:sz w:val="24"/>
        </w:rPr>
        <w:t>modalidades</w:t>
      </w:r>
      <w:r>
        <w:rPr>
          <w:spacing w:val="-8"/>
          <w:sz w:val="24"/>
        </w:rPr>
        <w:t xml:space="preserve"> </w:t>
      </w:r>
      <w:r>
        <w:rPr>
          <w:sz w:val="24"/>
        </w:rPr>
        <w:t>operacionais</w:t>
      </w:r>
      <w:r>
        <w:rPr>
          <w:spacing w:val="-10"/>
          <w:sz w:val="24"/>
        </w:rPr>
        <w:t xml:space="preserve"> </w:t>
      </w:r>
      <w:r>
        <w:rPr>
          <w:sz w:val="24"/>
        </w:rPr>
        <w:t>de</w:t>
      </w:r>
      <w:r>
        <w:rPr>
          <w:spacing w:val="-9"/>
          <w:sz w:val="24"/>
        </w:rPr>
        <w:t xml:space="preserve"> </w:t>
      </w:r>
      <w:r>
        <w:rPr>
          <w:sz w:val="24"/>
        </w:rPr>
        <w:t>responsabilidade</w:t>
      </w:r>
      <w:r>
        <w:rPr>
          <w:spacing w:val="-10"/>
          <w:sz w:val="24"/>
        </w:rPr>
        <w:t xml:space="preserve"> </w:t>
      </w:r>
      <w:r>
        <w:rPr>
          <w:sz w:val="24"/>
        </w:rPr>
        <w:t>da</w:t>
      </w:r>
      <w:r>
        <w:rPr>
          <w:spacing w:val="-9"/>
          <w:sz w:val="24"/>
        </w:rPr>
        <w:t xml:space="preserve"> </w:t>
      </w:r>
      <w:r>
        <w:rPr>
          <w:sz w:val="24"/>
        </w:rPr>
        <w:t>União</w:t>
      </w:r>
      <w:r>
        <w:rPr>
          <w:spacing w:val="-10"/>
          <w:sz w:val="24"/>
        </w:rPr>
        <w:t xml:space="preserve"> </w:t>
      </w:r>
      <w:r>
        <w:rPr>
          <w:spacing w:val="-2"/>
          <w:sz w:val="24"/>
        </w:rPr>
        <w:t>Federal.</w:t>
      </w:r>
    </w:p>
    <w:p w14:paraId="7ACD135C" w14:textId="77777777" w:rsidR="00D74ADB" w:rsidRDefault="00D74ADB">
      <w:pPr>
        <w:pStyle w:val="Corpodetexto"/>
        <w:spacing w:before="11"/>
        <w:rPr>
          <w:sz w:val="23"/>
        </w:rPr>
      </w:pPr>
    </w:p>
    <w:p w14:paraId="286CB80B" w14:textId="77777777" w:rsidR="00D74ADB" w:rsidRDefault="00112E24">
      <w:pPr>
        <w:pStyle w:val="PargrafodaLista"/>
        <w:numPr>
          <w:ilvl w:val="2"/>
          <w:numId w:val="23"/>
        </w:numPr>
        <w:tabs>
          <w:tab w:val="left" w:pos="1591"/>
        </w:tabs>
        <w:ind w:left="903" w:right="744" w:firstLine="0"/>
        <w:rPr>
          <w:sz w:val="24"/>
        </w:rPr>
      </w:pPr>
      <w:r>
        <w:rPr>
          <w:sz w:val="24"/>
        </w:rPr>
        <w:t>O disposto no item acima não se aplica aos BDR classificados como nível I, de acordo</w:t>
      </w:r>
      <w:r>
        <w:rPr>
          <w:spacing w:val="-4"/>
          <w:sz w:val="24"/>
        </w:rPr>
        <w:t xml:space="preserve"> </w:t>
      </w:r>
      <w:r>
        <w:rPr>
          <w:sz w:val="24"/>
        </w:rPr>
        <w:t>com o</w:t>
      </w:r>
      <w:r>
        <w:rPr>
          <w:spacing w:val="-4"/>
          <w:sz w:val="24"/>
        </w:rPr>
        <w:t xml:space="preserve"> </w:t>
      </w:r>
      <w:r>
        <w:rPr>
          <w:sz w:val="24"/>
        </w:rPr>
        <w:t>art.</w:t>
      </w:r>
      <w:r>
        <w:rPr>
          <w:spacing w:val="-1"/>
          <w:sz w:val="24"/>
        </w:rPr>
        <w:t xml:space="preserve"> </w:t>
      </w:r>
      <w:r>
        <w:rPr>
          <w:sz w:val="24"/>
        </w:rPr>
        <w:t>3º,</w:t>
      </w:r>
      <w:r>
        <w:rPr>
          <w:spacing w:val="-2"/>
          <w:sz w:val="24"/>
        </w:rPr>
        <w:t xml:space="preserve"> </w:t>
      </w:r>
      <w:r>
        <w:rPr>
          <w:sz w:val="24"/>
        </w:rPr>
        <w:t>§</w:t>
      </w:r>
      <w:r>
        <w:rPr>
          <w:spacing w:val="-2"/>
          <w:sz w:val="24"/>
        </w:rPr>
        <w:t xml:space="preserve"> </w:t>
      </w:r>
      <w:r>
        <w:rPr>
          <w:sz w:val="24"/>
        </w:rPr>
        <w:t>1º,</w:t>
      </w:r>
      <w:r>
        <w:rPr>
          <w:spacing w:val="-4"/>
          <w:sz w:val="24"/>
        </w:rPr>
        <w:t xml:space="preserve"> </w:t>
      </w:r>
      <w:r>
        <w:rPr>
          <w:sz w:val="24"/>
        </w:rPr>
        <w:t>inciso</w:t>
      </w:r>
      <w:r>
        <w:rPr>
          <w:spacing w:val="-4"/>
          <w:sz w:val="24"/>
        </w:rPr>
        <w:t xml:space="preserve"> </w:t>
      </w:r>
      <w:r>
        <w:rPr>
          <w:sz w:val="24"/>
        </w:rPr>
        <w:t>I</w:t>
      </w:r>
      <w:r>
        <w:rPr>
          <w:spacing w:val="-4"/>
          <w:sz w:val="24"/>
        </w:rPr>
        <w:t xml:space="preserve"> </w:t>
      </w:r>
      <w:r>
        <w:rPr>
          <w:sz w:val="24"/>
        </w:rPr>
        <w:t>da</w:t>
      </w:r>
      <w:r>
        <w:rPr>
          <w:spacing w:val="-2"/>
          <w:sz w:val="24"/>
        </w:rPr>
        <w:t xml:space="preserve"> </w:t>
      </w:r>
      <w:r>
        <w:rPr>
          <w:sz w:val="24"/>
        </w:rPr>
        <w:t>Instrução</w:t>
      </w:r>
      <w:r>
        <w:rPr>
          <w:spacing w:val="-4"/>
          <w:sz w:val="24"/>
        </w:rPr>
        <w:t xml:space="preserve"> </w:t>
      </w:r>
      <w:r>
        <w:rPr>
          <w:sz w:val="24"/>
        </w:rPr>
        <w:t>CVM</w:t>
      </w:r>
      <w:r>
        <w:rPr>
          <w:spacing w:val="-2"/>
          <w:sz w:val="24"/>
        </w:rPr>
        <w:t xml:space="preserve"> </w:t>
      </w:r>
      <w:r>
        <w:rPr>
          <w:sz w:val="24"/>
        </w:rPr>
        <w:t>nº</w:t>
      </w:r>
      <w:r>
        <w:rPr>
          <w:spacing w:val="-3"/>
          <w:sz w:val="24"/>
        </w:rPr>
        <w:t xml:space="preserve"> </w:t>
      </w:r>
      <w:r>
        <w:rPr>
          <w:sz w:val="24"/>
        </w:rPr>
        <w:t>332/00,</w:t>
      </w:r>
      <w:r>
        <w:rPr>
          <w:spacing w:val="-4"/>
          <w:sz w:val="24"/>
        </w:rPr>
        <w:t xml:space="preserve"> </w:t>
      </w:r>
      <w:r>
        <w:rPr>
          <w:sz w:val="24"/>
        </w:rPr>
        <w:t>os</w:t>
      </w:r>
      <w:r>
        <w:rPr>
          <w:spacing w:val="-5"/>
          <w:sz w:val="24"/>
        </w:rPr>
        <w:t xml:space="preserve"> </w:t>
      </w:r>
      <w:r>
        <w:rPr>
          <w:sz w:val="24"/>
        </w:rPr>
        <w:t>quais</w:t>
      </w:r>
      <w:r>
        <w:rPr>
          <w:spacing w:val="-1"/>
          <w:sz w:val="24"/>
        </w:rPr>
        <w:t xml:space="preserve"> </w:t>
      </w:r>
      <w:r>
        <w:rPr>
          <w:sz w:val="24"/>
        </w:rPr>
        <w:t xml:space="preserve">equiparam-se aos </w:t>
      </w:r>
      <w:r>
        <w:rPr>
          <w:b/>
          <w:sz w:val="24"/>
        </w:rPr>
        <w:t xml:space="preserve">ATIVOS FINANCEIROS </w:t>
      </w:r>
      <w:r>
        <w:rPr>
          <w:sz w:val="24"/>
        </w:rPr>
        <w:t>negociados no Exterior.</w:t>
      </w:r>
    </w:p>
    <w:p w14:paraId="6DDD4F24" w14:textId="77777777" w:rsidR="00D74ADB" w:rsidRDefault="00D74ADB">
      <w:pPr>
        <w:pStyle w:val="Corpodetexto"/>
        <w:spacing w:before="1"/>
      </w:pPr>
    </w:p>
    <w:p w14:paraId="5E320D6A" w14:textId="77777777" w:rsidR="00D74ADB" w:rsidRDefault="00112E24">
      <w:pPr>
        <w:pStyle w:val="PargrafodaLista"/>
        <w:numPr>
          <w:ilvl w:val="1"/>
          <w:numId w:val="23"/>
        </w:numPr>
        <w:tabs>
          <w:tab w:val="left" w:pos="1091"/>
        </w:tabs>
        <w:ind w:right="633" w:firstLine="0"/>
        <w:rPr>
          <w:sz w:val="24"/>
        </w:rPr>
      </w:pPr>
      <w:r>
        <w:rPr>
          <w:sz w:val="24"/>
        </w:rPr>
        <w:t>Além</w:t>
      </w:r>
      <w:r>
        <w:rPr>
          <w:spacing w:val="-16"/>
          <w:sz w:val="24"/>
        </w:rPr>
        <w:t xml:space="preserve"> </w:t>
      </w:r>
      <w:r>
        <w:rPr>
          <w:sz w:val="24"/>
        </w:rPr>
        <w:t>de</w:t>
      </w:r>
      <w:r>
        <w:rPr>
          <w:spacing w:val="-16"/>
          <w:sz w:val="24"/>
        </w:rPr>
        <w:t xml:space="preserve"> </w:t>
      </w:r>
      <w:r>
        <w:rPr>
          <w:sz w:val="24"/>
        </w:rPr>
        <w:t>outros</w:t>
      </w:r>
      <w:r>
        <w:rPr>
          <w:spacing w:val="-15"/>
          <w:sz w:val="24"/>
        </w:rPr>
        <w:t xml:space="preserve"> </w:t>
      </w:r>
      <w:r>
        <w:rPr>
          <w:sz w:val="24"/>
        </w:rPr>
        <w:t>riscos</w:t>
      </w:r>
      <w:r>
        <w:rPr>
          <w:spacing w:val="-15"/>
          <w:sz w:val="24"/>
        </w:rPr>
        <w:t xml:space="preserve"> </w:t>
      </w:r>
      <w:r>
        <w:rPr>
          <w:sz w:val="24"/>
        </w:rPr>
        <w:t>específicos</w:t>
      </w:r>
      <w:r>
        <w:rPr>
          <w:spacing w:val="-15"/>
          <w:sz w:val="24"/>
        </w:rPr>
        <w:t xml:space="preserve"> </w:t>
      </w:r>
      <w:r>
        <w:rPr>
          <w:sz w:val="24"/>
        </w:rPr>
        <w:t>mencionados</w:t>
      </w:r>
      <w:r>
        <w:rPr>
          <w:spacing w:val="-15"/>
          <w:sz w:val="24"/>
        </w:rPr>
        <w:t xml:space="preserve"> </w:t>
      </w:r>
      <w:r>
        <w:rPr>
          <w:sz w:val="24"/>
        </w:rPr>
        <w:t>nesta</w:t>
      </w:r>
      <w:r>
        <w:rPr>
          <w:spacing w:val="-15"/>
          <w:sz w:val="24"/>
        </w:rPr>
        <w:t xml:space="preserve"> </w:t>
      </w:r>
      <w:r>
        <w:rPr>
          <w:sz w:val="24"/>
        </w:rPr>
        <w:t>Cláusula,</w:t>
      </w:r>
      <w:r>
        <w:rPr>
          <w:spacing w:val="-19"/>
          <w:sz w:val="24"/>
        </w:rPr>
        <w:t xml:space="preserve"> </w:t>
      </w:r>
      <w:r>
        <w:rPr>
          <w:sz w:val="24"/>
        </w:rPr>
        <w:t>o</w:t>
      </w:r>
      <w:r>
        <w:rPr>
          <w:spacing w:val="-15"/>
          <w:sz w:val="24"/>
        </w:rPr>
        <w:t xml:space="preserve"> </w:t>
      </w:r>
      <w:r>
        <w:rPr>
          <w:b/>
          <w:sz w:val="24"/>
        </w:rPr>
        <w:t>FUNDO</w:t>
      </w:r>
      <w:r>
        <w:rPr>
          <w:b/>
          <w:spacing w:val="-11"/>
          <w:sz w:val="24"/>
        </w:rPr>
        <w:t xml:space="preserve"> </w:t>
      </w:r>
      <w:r>
        <w:rPr>
          <w:sz w:val="24"/>
        </w:rPr>
        <w:t>estará</w:t>
      </w:r>
      <w:r>
        <w:rPr>
          <w:spacing w:val="-15"/>
          <w:sz w:val="24"/>
        </w:rPr>
        <w:t xml:space="preserve"> </w:t>
      </w:r>
      <w:r>
        <w:rPr>
          <w:sz w:val="24"/>
        </w:rPr>
        <w:t xml:space="preserve">exposto aos riscos inerentes (i) aos </w:t>
      </w:r>
      <w:r>
        <w:rPr>
          <w:b/>
          <w:sz w:val="24"/>
        </w:rPr>
        <w:t xml:space="preserve">ATIVOS FINANCEIROS </w:t>
      </w:r>
      <w:r>
        <w:rPr>
          <w:sz w:val="24"/>
        </w:rPr>
        <w:t xml:space="preserve">que compõem as carteiras de investimento do </w:t>
      </w:r>
      <w:r>
        <w:rPr>
          <w:b/>
          <w:sz w:val="24"/>
        </w:rPr>
        <w:t xml:space="preserve">FUNDO </w:t>
      </w:r>
      <w:r>
        <w:rPr>
          <w:sz w:val="24"/>
        </w:rPr>
        <w:t xml:space="preserve">e (ii) aos mercados nos quais tais </w:t>
      </w:r>
      <w:r>
        <w:rPr>
          <w:b/>
          <w:sz w:val="24"/>
        </w:rPr>
        <w:t xml:space="preserve">ATIVOS FINANCEIROS </w:t>
      </w:r>
      <w:r>
        <w:rPr>
          <w:sz w:val="24"/>
        </w:rPr>
        <w:t xml:space="preserve">são </w:t>
      </w:r>
      <w:r>
        <w:rPr>
          <w:spacing w:val="-2"/>
          <w:sz w:val="24"/>
        </w:rPr>
        <w:t>negociados.</w:t>
      </w:r>
    </w:p>
    <w:p w14:paraId="413986BB" w14:textId="77777777" w:rsidR="00D74ADB" w:rsidRDefault="00D74ADB">
      <w:pPr>
        <w:pStyle w:val="Corpodetexto"/>
        <w:spacing w:before="1"/>
      </w:pPr>
    </w:p>
    <w:p w14:paraId="56F28B00" w14:textId="77777777" w:rsidR="00D74ADB" w:rsidRDefault="00112E24">
      <w:pPr>
        <w:pStyle w:val="PargrafodaLista"/>
        <w:numPr>
          <w:ilvl w:val="2"/>
          <w:numId w:val="23"/>
        </w:numPr>
        <w:tabs>
          <w:tab w:val="left" w:pos="1591"/>
        </w:tabs>
        <w:spacing w:line="289" w:lineRule="exact"/>
        <w:ind w:left="1590" w:hanging="688"/>
        <w:rPr>
          <w:sz w:val="24"/>
        </w:rPr>
      </w:pPr>
      <w:r>
        <w:rPr>
          <w:sz w:val="24"/>
        </w:rPr>
        <w:t>Dentre</w:t>
      </w:r>
      <w:r>
        <w:rPr>
          <w:spacing w:val="-2"/>
          <w:sz w:val="24"/>
        </w:rPr>
        <w:t xml:space="preserve"> </w:t>
      </w:r>
      <w:r>
        <w:rPr>
          <w:sz w:val="24"/>
        </w:rPr>
        <w:t>tais</w:t>
      </w:r>
      <w:r>
        <w:rPr>
          <w:spacing w:val="-1"/>
          <w:sz w:val="24"/>
        </w:rPr>
        <w:t xml:space="preserve"> </w:t>
      </w:r>
      <w:r>
        <w:rPr>
          <w:sz w:val="24"/>
        </w:rPr>
        <w:t>riscos,</w:t>
      </w:r>
      <w:r>
        <w:rPr>
          <w:spacing w:val="-4"/>
          <w:sz w:val="24"/>
        </w:rPr>
        <w:t xml:space="preserve"> </w:t>
      </w:r>
      <w:r>
        <w:rPr>
          <w:sz w:val="24"/>
        </w:rPr>
        <w:t>podem</w:t>
      </w:r>
      <w:r>
        <w:rPr>
          <w:spacing w:val="-3"/>
          <w:sz w:val="24"/>
        </w:rPr>
        <w:t xml:space="preserve"> </w:t>
      </w:r>
      <w:r>
        <w:rPr>
          <w:sz w:val="24"/>
        </w:rPr>
        <w:t>ser</w:t>
      </w:r>
      <w:r>
        <w:rPr>
          <w:spacing w:val="-2"/>
          <w:sz w:val="24"/>
        </w:rPr>
        <w:t xml:space="preserve"> destacados:</w:t>
      </w:r>
    </w:p>
    <w:p w14:paraId="31CB5B63" w14:textId="77777777" w:rsidR="00D74ADB" w:rsidRDefault="00112E24">
      <w:pPr>
        <w:pStyle w:val="Corpodetexto"/>
        <w:spacing w:line="289" w:lineRule="exact"/>
        <w:ind w:left="903"/>
        <w:jc w:val="both"/>
      </w:pPr>
      <w:r>
        <w:rPr>
          <w:u w:val="single"/>
        </w:rPr>
        <w:t>Risco</w:t>
      </w:r>
      <w:r>
        <w:rPr>
          <w:spacing w:val="-3"/>
          <w:u w:val="single"/>
        </w:rPr>
        <w:t xml:space="preserve"> </w:t>
      </w:r>
      <w:r>
        <w:rPr>
          <w:u w:val="single"/>
        </w:rPr>
        <w:t>de</w:t>
      </w:r>
      <w:r>
        <w:rPr>
          <w:spacing w:val="-1"/>
          <w:u w:val="single"/>
        </w:rPr>
        <w:t xml:space="preserve"> </w:t>
      </w:r>
      <w:r>
        <w:rPr>
          <w:spacing w:val="-2"/>
          <w:u w:val="single"/>
        </w:rPr>
        <w:t>Crédito</w:t>
      </w:r>
      <w:r>
        <w:rPr>
          <w:spacing w:val="-2"/>
        </w:rPr>
        <w:t>:</w:t>
      </w:r>
    </w:p>
    <w:p w14:paraId="617DBD61" w14:textId="77777777" w:rsidR="00D74ADB" w:rsidRDefault="00112E24">
      <w:pPr>
        <w:pStyle w:val="Corpodetexto"/>
        <w:spacing w:before="1"/>
        <w:ind w:left="903" w:right="633"/>
        <w:jc w:val="both"/>
      </w:pPr>
      <w:r>
        <w:t>Possibilidade do emissor de determinado título/valor mobiliário representativo de direito de</w:t>
      </w:r>
      <w:r>
        <w:rPr>
          <w:spacing w:val="-19"/>
        </w:rPr>
        <w:t xml:space="preserve"> </w:t>
      </w:r>
      <w:r>
        <w:t>crédito</w:t>
      </w:r>
      <w:r>
        <w:rPr>
          <w:spacing w:val="-19"/>
        </w:rPr>
        <w:t xml:space="preserve"> </w:t>
      </w:r>
      <w:r>
        <w:t>ou</w:t>
      </w:r>
      <w:r>
        <w:rPr>
          <w:spacing w:val="-18"/>
        </w:rPr>
        <w:t xml:space="preserve"> </w:t>
      </w:r>
      <w:r>
        <w:t>contraparte</w:t>
      </w:r>
      <w:r>
        <w:rPr>
          <w:spacing w:val="-18"/>
        </w:rPr>
        <w:t xml:space="preserve"> </w:t>
      </w:r>
      <w:r>
        <w:t>ou</w:t>
      </w:r>
      <w:r>
        <w:rPr>
          <w:spacing w:val="-19"/>
        </w:rPr>
        <w:t xml:space="preserve"> </w:t>
      </w:r>
      <w:r>
        <w:t>coobrigado</w:t>
      </w:r>
      <w:r>
        <w:rPr>
          <w:spacing w:val="-19"/>
        </w:rPr>
        <w:t xml:space="preserve"> </w:t>
      </w:r>
      <w:r>
        <w:t>em</w:t>
      </w:r>
      <w:r>
        <w:rPr>
          <w:spacing w:val="-17"/>
        </w:rPr>
        <w:t xml:space="preserve"> </w:t>
      </w:r>
      <w:r>
        <w:t>operações</w:t>
      </w:r>
      <w:r>
        <w:rPr>
          <w:spacing w:val="-18"/>
        </w:rPr>
        <w:t xml:space="preserve"> </w:t>
      </w:r>
      <w:r>
        <w:t>do</w:t>
      </w:r>
      <w:r>
        <w:rPr>
          <w:spacing w:val="-17"/>
        </w:rPr>
        <w:t xml:space="preserve"> </w:t>
      </w:r>
      <w:r>
        <w:rPr>
          <w:b/>
        </w:rPr>
        <w:t>FUNDO</w:t>
      </w:r>
      <w:r>
        <w:rPr>
          <w:b/>
          <w:spacing w:val="-13"/>
        </w:rPr>
        <w:t xml:space="preserve"> </w:t>
      </w:r>
      <w:r>
        <w:t>se</w:t>
      </w:r>
      <w:r>
        <w:rPr>
          <w:spacing w:val="-18"/>
        </w:rPr>
        <w:t xml:space="preserve"> </w:t>
      </w:r>
      <w:r>
        <w:t>tornar</w:t>
      </w:r>
      <w:r>
        <w:rPr>
          <w:spacing w:val="-19"/>
        </w:rPr>
        <w:t xml:space="preserve"> </w:t>
      </w:r>
      <w:r>
        <w:t xml:space="preserve">inadimplente. </w:t>
      </w:r>
      <w:r>
        <w:rPr>
          <w:u w:val="single"/>
        </w:rPr>
        <w:t>Risco de Concentração em Créditos Privados:</w:t>
      </w:r>
    </w:p>
    <w:p w14:paraId="2FD718F7" w14:textId="77777777" w:rsidR="00D74ADB" w:rsidRDefault="00112E24">
      <w:pPr>
        <w:pStyle w:val="Corpodetexto"/>
        <w:ind w:left="903" w:right="634"/>
        <w:jc w:val="both"/>
      </w:pPr>
      <w:r>
        <w:t>O</w:t>
      </w:r>
      <w:r>
        <w:rPr>
          <w:spacing w:val="-2"/>
        </w:rPr>
        <w:t xml:space="preserve"> </w:t>
      </w:r>
      <w:r>
        <w:rPr>
          <w:b/>
        </w:rPr>
        <w:t xml:space="preserve">FUNDO </w:t>
      </w:r>
      <w:r>
        <w:t>está</w:t>
      </w:r>
      <w:r>
        <w:rPr>
          <w:spacing w:val="-1"/>
        </w:rPr>
        <w:t xml:space="preserve"> </w:t>
      </w:r>
      <w:r>
        <w:t>sujeito</w:t>
      </w:r>
      <w:r>
        <w:rPr>
          <w:spacing w:val="-4"/>
        </w:rPr>
        <w:t xml:space="preserve"> </w:t>
      </w:r>
      <w:r>
        <w:t>a</w:t>
      </w:r>
      <w:r>
        <w:rPr>
          <w:spacing w:val="-2"/>
        </w:rPr>
        <w:t xml:space="preserve"> </w:t>
      </w:r>
      <w:r>
        <w:t>risco</w:t>
      </w:r>
      <w:r>
        <w:rPr>
          <w:spacing w:val="-3"/>
        </w:rPr>
        <w:t xml:space="preserve"> </w:t>
      </w:r>
      <w:r>
        <w:t>de</w:t>
      </w:r>
      <w:r>
        <w:rPr>
          <w:spacing w:val="-2"/>
        </w:rPr>
        <w:t xml:space="preserve"> </w:t>
      </w:r>
      <w:r>
        <w:t>perda</w:t>
      </w:r>
      <w:r>
        <w:rPr>
          <w:spacing w:val="-1"/>
        </w:rPr>
        <w:t xml:space="preserve"> </w:t>
      </w:r>
      <w:r>
        <w:t>substancial</w:t>
      </w:r>
      <w:r>
        <w:rPr>
          <w:spacing w:val="-2"/>
        </w:rPr>
        <w:t xml:space="preserve"> </w:t>
      </w:r>
      <w:r>
        <w:t>de</w:t>
      </w:r>
      <w:r>
        <w:rPr>
          <w:spacing w:val="-5"/>
        </w:rPr>
        <w:t xml:space="preserve"> </w:t>
      </w:r>
      <w:r>
        <w:t>seu</w:t>
      </w:r>
      <w:r>
        <w:rPr>
          <w:spacing w:val="-2"/>
        </w:rPr>
        <w:t xml:space="preserve"> </w:t>
      </w:r>
      <w:r>
        <w:t>patrimônio</w:t>
      </w:r>
      <w:r>
        <w:rPr>
          <w:spacing w:val="-3"/>
        </w:rPr>
        <w:t xml:space="preserve"> </w:t>
      </w:r>
      <w:r>
        <w:t>líquido</w:t>
      </w:r>
      <w:r>
        <w:rPr>
          <w:spacing w:val="-3"/>
        </w:rPr>
        <w:t xml:space="preserve"> </w:t>
      </w:r>
      <w:r>
        <w:t>em</w:t>
      </w:r>
      <w:r>
        <w:rPr>
          <w:spacing w:val="-3"/>
        </w:rPr>
        <w:t xml:space="preserve"> </w:t>
      </w:r>
      <w:r>
        <w:t>caso</w:t>
      </w:r>
      <w:r>
        <w:rPr>
          <w:spacing w:val="-4"/>
        </w:rPr>
        <w:t xml:space="preserve"> </w:t>
      </w:r>
      <w:r>
        <w:t xml:space="preserve">de eventos que acarretem o não pagamento dos ativos financeiros integrantes de sua carteira, inclusive por força de intervenção, liquidação, regime de administração temporária, falência, recuperação judicial ou extrajudicial dos emissores responsáveis pelos ativos financeiros do </w:t>
      </w:r>
      <w:r>
        <w:rPr>
          <w:b/>
        </w:rPr>
        <w:t>FUNDO</w:t>
      </w:r>
      <w:r>
        <w:t>. O FUNDO PODE ESTAR EXPOSTO A SIGNIFICATIVA CONCENTRAÇÃO EM ATIVOS FINANCEIROS DE POUCOS EMISSORES, COM OS RISCOS DAÍ DECORRENTES.</w:t>
      </w:r>
    </w:p>
    <w:p w14:paraId="69E596B1" w14:textId="77777777" w:rsidR="00D74ADB" w:rsidRDefault="00D74ADB">
      <w:pPr>
        <w:pStyle w:val="Corpodetexto"/>
        <w:spacing w:before="1"/>
      </w:pPr>
    </w:p>
    <w:p w14:paraId="27D2F1C6" w14:textId="77777777" w:rsidR="00D74ADB" w:rsidRDefault="00112E24">
      <w:pPr>
        <w:pStyle w:val="Corpodetexto"/>
        <w:ind w:left="903"/>
        <w:jc w:val="both"/>
      </w:pPr>
      <w:r>
        <w:rPr>
          <w:u w:val="single"/>
        </w:rPr>
        <w:t>Risco</w:t>
      </w:r>
      <w:r>
        <w:rPr>
          <w:spacing w:val="-3"/>
          <w:u w:val="single"/>
        </w:rPr>
        <w:t xml:space="preserve"> </w:t>
      </w:r>
      <w:r>
        <w:rPr>
          <w:u w:val="single"/>
        </w:rPr>
        <w:t>de</w:t>
      </w:r>
      <w:r>
        <w:rPr>
          <w:spacing w:val="-1"/>
          <w:u w:val="single"/>
        </w:rPr>
        <w:t xml:space="preserve"> </w:t>
      </w:r>
      <w:r>
        <w:rPr>
          <w:spacing w:val="-2"/>
          <w:u w:val="single"/>
        </w:rPr>
        <w:t>Mercado</w:t>
      </w:r>
      <w:r>
        <w:rPr>
          <w:spacing w:val="-2"/>
        </w:rPr>
        <w:t>:</w:t>
      </w:r>
    </w:p>
    <w:p w14:paraId="6291FADD" w14:textId="77777777" w:rsidR="00D74ADB" w:rsidRDefault="00112E24">
      <w:pPr>
        <w:spacing w:before="1"/>
        <w:ind w:left="903"/>
        <w:rPr>
          <w:sz w:val="24"/>
        </w:rPr>
      </w:pPr>
      <w:r>
        <w:rPr>
          <w:sz w:val="24"/>
        </w:rPr>
        <w:t>Possibilidade do valor dos</w:t>
      </w:r>
      <w:r>
        <w:rPr>
          <w:spacing w:val="29"/>
          <w:sz w:val="24"/>
        </w:rPr>
        <w:t xml:space="preserve"> </w:t>
      </w:r>
      <w:r>
        <w:rPr>
          <w:b/>
          <w:sz w:val="24"/>
        </w:rPr>
        <w:t>ATIVOS FINANCEIROS</w:t>
      </w:r>
      <w:r>
        <w:rPr>
          <w:b/>
          <w:spacing w:val="32"/>
          <w:sz w:val="24"/>
        </w:rPr>
        <w:t xml:space="preserve"> </w:t>
      </w:r>
      <w:r>
        <w:rPr>
          <w:sz w:val="24"/>
        </w:rPr>
        <w:t xml:space="preserve">do </w:t>
      </w:r>
      <w:r>
        <w:rPr>
          <w:b/>
          <w:sz w:val="24"/>
        </w:rPr>
        <w:t>FUNDO</w:t>
      </w:r>
      <w:r>
        <w:rPr>
          <w:b/>
          <w:spacing w:val="33"/>
          <w:sz w:val="24"/>
        </w:rPr>
        <w:t xml:space="preserve"> </w:t>
      </w:r>
      <w:r>
        <w:rPr>
          <w:sz w:val="24"/>
        </w:rPr>
        <w:t>variar de acordo com condições econômicas ou de mercado.</w:t>
      </w:r>
    </w:p>
    <w:p w14:paraId="1551EA7F" w14:textId="77777777" w:rsidR="00D74ADB" w:rsidRDefault="00112E24">
      <w:pPr>
        <w:pStyle w:val="Corpodetexto"/>
        <w:spacing w:line="289" w:lineRule="exact"/>
        <w:ind w:left="903"/>
      </w:pPr>
      <w:r>
        <w:rPr>
          <w:u w:val="single"/>
        </w:rPr>
        <w:t>Risco</w:t>
      </w:r>
      <w:r>
        <w:rPr>
          <w:spacing w:val="-3"/>
          <w:u w:val="single"/>
        </w:rPr>
        <w:t xml:space="preserve"> </w:t>
      </w:r>
      <w:r>
        <w:rPr>
          <w:u w:val="single"/>
        </w:rPr>
        <w:t>de</w:t>
      </w:r>
      <w:r>
        <w:rPr>
          <w:spacing w:val="-1"/>
          <w:u w:val="single"/>
        </w:rPr>
        <w:t xml:space="preserve"> </w:t>
      </w:r>
      <w:r>
        <w:rPr>
          <w:spacing w:val="-2"/>
          <w:u w:val="single"/>
        </w:rPr>
        <w:t>liquidez:</w:t>
      </w:r>
    </w:p>
    <w:p w14:paraId="029DC76F" w14:textId="77777777" w:rsidR="00D74ADB" w:rsidRDefault="00112E24">
      <w:pPr>
        <w:pStyle w:val="Corpodetexto"/>
        <w:spacing w:before="1"/>
        <w:ind w:left="903"/>
      </w:pPr>
      <w:r>
        <w:t>Possibilidade</w:t>
      </w:r>
      <w:r>
        <w:rPr>
          <w:spacing w:val="-12"/>
        </w:rPr>
        <w:t xml:space="preserve"> </w:t>
      </w:r>
      <w:r>
        <w:t>do</w:t>
      </w:r>
      <w:r>
        <w:rPr>
          <w:spacing w:val="-13"/>
        </w:rPr>
        <w:t xml:space="preserve"> </w:t>
      </w:r>
      <w:r>
        <w:rPr>
          <w:b/>
        </w:rPr>
        <w:t>FUNDO</w:t>
      </w:r>
      <w:r>
        <w:rPr>
          <w:b/>
          <w:spacing w:val="-6"/>
        </w:rPr>
        <w:t xml:space="preserve"> </w:t>
      </w:r>
      <w:r>
        <w:t>não</w:t>
      </w:r>
      <w:r>
        <w:rPr>
          <w:spacing w:val="-13"/>
        </w:rPr>
        <w:t xml:space="preserve"> </w:t>
      </w:r>
      <w:r>
        <w:t>conseguir</w:t>
      </w:r>
      <w:r>
        <w:rPr>
          <w:spacing w:val="-12"/>
        </w:rPr>
        <w:t xml:space="preserve"> </w:t>
      </w:r>
      <w:r>
        <w:t>negociar</w:t>
      </w:r>
      <w:r>
        <w:rPr>
          <w:spacing w:val="-12"/>
        </w:rPr>
        <w:t xml:space="preserve"> </w:t>
      </w:r>
      <w:r>
        <w:t>seus</w:t>
      </w:r>
      <w:r>
        <w:rPr>
          <w:spacing w:val="-12"/>
        </w:rPr>
        <w:t xml:space="preserve"> </w:t>
      </w:r>
      <w:r>
        <w:t>ativos</w:t>
      </w:r>
      <w:r>
        <w:rPr>
          <w:spacing w:val="-12"/>
        </w:rPr>
        <w:t xml:space="preserve"> </w:t>
      </w:r>
      <w:r>
        <w:t>financeiros</w:t>
      </w:r>
      <w:r>
        <w:rPr>
          <w:spacing w:val="-12"/>
        </w:rPr>
        <w:t xml:space="preserve"> </w:t>
      </w:r>
      <w:r>
        <w:t>em</w:t>
      </w:r>
      <w:r>
        <w:rPr>
          <w:spacing w:val="-12"/>
        </w:rPr>
        <w:t xml:space="preserve"> </w:t>
      </w:r>
      <w:r>
        <w:t>determinadas situações ou somente negociá-los por preços inferiores.</w:t>
      </w:r>
    </w:p>
    <w:p w14:paraId="79F890C3" w14:textId="77777777" w:rsidR="00D74ADB" w:rsidRDefault="00112E24">
      <w:pPr>
        <w:pStyle w:val="Corpodetexto"/>
        <w:spacing w:line="289" w:lineRule="exact"/>
        <w:ind w:left="903"/>
      </w:pPr>
      <w:r>
        <w:rPr>
          <w:u w:val="single"/>
        </w:rPr>
        <w:t>Risco</w:t>
      </w:r>
      <w:r>
        <w:rPr>
          <w:spacing w:val="-4"/>
          <w:u w:val="single"/>
        </w:rPr>
        <w:t xml:space="preserve"> </w:t>
      </w:r>
      <w:r>
        <w:rPr>
          <w:u w:val="single"/>
        </w:rPr>
        <w:t>de</w:t>
      </w:r>
      <w:r>
        <w:rPr>
          <w:spacing w:val="-2"/>
          <w:u w:val="single"/>
        </w:rPr>
        <w:t xml:space="preserve"> </w:t>
      </w:r>
      <w:r>
        <w:rPr>
          <w:u w:val="single"/>
        </w:rPr>
        <w:t>Perdas</w:t>
      </w:r>
      <w:r>
        <w:rPr>
          <w:spacing w:val="-2"/>
          <w:u w:val="single"/>
        </w:rPr>
        <w:t xml:space="preserve"> Patrimoniais:</w:t>
      </w:r>
    </w:p>
    <w:p w14:paraId="4FD685D2" w14:textId="77777777" w:rsidR="00D74ADB" w:rsidRDefault="00D74ADB">
      <w:pPr>
        <w:spacing w:line="289" w:lineRule="exact"/>
        <w:sectPr w:rsidR="00D74ADB">
          <w:pgSz w:w="11900" w:h="16850"/>
          <w:pgMar w:top="2660" w:right="440" w:bottom="280" w:left="460" w:header="879" w:footer="0" w:gutter="0"/>
          <w:cols w:space="720"/>
        </w:sectPr>
      </w:pPr>
    </w:p>
    <w:p w14:paraId="73D8B94E" w14:textId="77777777" w:rsidR="00D74ADB" w:rsidRDefault="00D74ADB">
      <w:pPr>
        <w:pStyle w:val="Corpodetexto"/>
        <w:spacing w:before="10"/>
        <w:rPr>
          <w:sz w:val="13"/>
        </w:rPr>
      </w:pPr>
    </w:p>
    <w:p w14:paraId="5C49D461" w14:textId="77777777" w:rsidR="00D74ADB" w:rsidRDefault="00112E24">
      <w:pPr>
        <w:pStyle w:val="Corpodetexto"/>
        <w:spacing w:before="100"/>
        <w:ind w:left="903" w:right="635"/>
        <w:jc w:val="both"/>
      </w:pPr>
      <w:r>
        <w:t xml:space="preserve">Este </w:t>
      </w:r>
      <w:r>
        <w:rPr>
          <w:b/>
        </w:rPr>
        <w:t xml:space="preserve">FUNDO </w:t>
      </w:r>
      <w:r>
        <w:t xml:space="preserve">utiliza estratégias, inclusive com derivativos, que podem resultar em significativas perdas patrimoniais para seus cotistas, podendo inclusive acarretar perdas superiores ao capital aplicado e a consequente obrigação do </w:t>
      </w:r>
      <w:r>
        <w:rPr>
          <w:b/>
        </w:rPr>
        <w:t xml:space="preserve">FUNDO </w:t>
      </w:r>
      <w:r>
        <w:t xml:space="preserve">e, consequentemente dos cotistas de aportarem recursos adicionais para cobrir o prejuízo do </w:t>
      </w:r>
      <w:r>
        <w:rPr>
          <w:b/>
        </w:rPr>
        <w:t xml:space="preserve">FUNDO </w:t>
      </w:r>
      <w:r>
        <w:t xml:space="preserve">quando solicitado pelo </w:t>
      </w:r>
      <w:r>
        <w:rPr>
          <w:b/>
        </w:rPr>
        <w:t>ADMINISTRADOR</w:t>
      </w:r>
      <w:r>
        <w:t xml:space="preserve">, conforme previsto na regulamentação em vigor, para cobrir o prejuízo do </w:t>
      </w:r>
      <w:r>
        <w:rPr>
          <w:b/>
        </w:rPr>
        <w:t>FUNDO</w:t>
      </w:r>
      <w:r>
        <w:t>.</w:t>
      </w:r>
    </w:p>
    <w:p w14:paraId="17656E93" w14:textId="77777777" w:rsidR="00D74ADB" w:rsidRDefault="00112E24">
      <w:pPr>
        <w:pStyle w:val="Corpodetexto"/>
        <w:spacing w:before="2" w:line="289" w:lineRule="exact"/>
        <w:ind w:left="903"/>
        <w:jc w:val="both"/>
      </w:pPr>
      <w:r>
        <w:rPr>
          <w:u w:val="single"/>
        </w:rPr>
        <w:t>Risco</w:t>
      </w:r>
      <w:r>
        <w:rPr>
          <w:spacing w:val="-3"/>
          <w:u w:val="single"/>
        </w:rPr>
        <w:t xml:space="preserve"> </w:t>
      </w:r>
      <w:r>
        <w:rPr>
          <w:u w:val="single"/>
        </w:rPr>
        <w:t>de</w:t>
      </w:r>
      <w:r>
        <w:rPr>
          <w:spacing w:val="-3"/>
          <w:u w:val="single"/>
        </w:rPr>
        <w:t xml:space="preserve"> </w:t>
      </w:r>
      <w:r>
        <w:rPr>
          <w:u w:val="single"/>
        </w:rPr>
        <w:t>Concentração</w:t>
      </w:r>
      <w:r>
        <w:rPr>
          <w:spacing w:val="-3"/>
          <w:u w:val="single"/>
        </w:rPr>
        <w:t xml:space="preserve"> </w:t>
      </w:r>
      <w:r>
        <w:rPr>
          <w:u w:val="single"/>
        </w:rPr>
        <w:t>em</w:t>
      </w:r>
      <w:r>
        <w:rPr>
          <w:spacing w:val="-3"/>
          <w:u w:val="single"/>
        </w:rPr>
        <w:t xml:space="preserve"> </w:t>
      </w:r>
      <w:r>
        <w:rPr>
          <w:u w:val="single"/>
        </w:rPr>
        <w:t>Créditos</w:t>
      </w:r>
      <w:r>
        <w:rPr>
          <w:spacing w:val="-2"/>
          <w:u w:val="single"/>
        </w:rPr>
        <w:t xml:space="preserve"> Privados:</w:t>
      </w:r>
    </w:p>
    <w:p w14:paraId="294FAF02" w14:textId="77777777" w:rsidR="00D74ADB" w:rsidRDefault="00112E24">
      <w:pPr>
        <w:pStyle w:val="Corpodetexto"/>
        <w:ind w:left="903" w:right="634"/>
        <w:jc w:val="both"/>
      </w:pPr>
      <w:r>
        <w:t xml:space="preserve">Em decorrência do </w:t>
      </w:r>
      <w:r>
        <w:rPr>
          <w:b/>
        </w:rPr>
        <w:t xml:space="preserve">FUNDO </w:t>
      </w:r>
      <w:r>
        <w:t xml:space="preserve">poder realizar aplicações, diretamente ou por meio da aplicação em fundos de investimento que, consolidadas excedam o percentual de 50% (cinquenta por cento) de seu patrimônio líquido, em ativos ou modalidades operacionais de responsabilidade de pessoas físicas ou jurídicas de direito privado ou de emissores públicos outros que não a União Federal, o </w:t>
      </w:r>
      <w:r>
        <w:rPr>
          <w:b/>
        </w:rPr>
        <w:t xml:space="preserve">FUNDO </w:t>
      </w:r>
      <w:r>
        <w:t>está sujeito a risco de perda substancial</w:t>
      </w:r>
      <w:r>
        <w:rPr>
          <w:spacing w:val="-18"/>
        </w:rPr>
        <w:t xml:space="preserve"> </w:t>
      </w:r>
      <w:r>
        <w:t>de</w:t>
      </w:r>
      <w:r>
        <w:rPr>
          <w:spacing w:val="-18"/>
        </w:rPr>
        <w:t xml:space="preserve"> </w:t>
      </w:r>
      <w:r>
        <w:t>seu</w:t>
      </w:r>
      <w:r>
        <w:rPr>
          <w:spacing w:val="-18"/>
        </w:rPr>
        <w:t xml:space="preserve"> </w:t>
      </w:r>
      <w:r>
        <w:t>patrimônio</w:t>
      </w:r>
      <w:r>
        <w:rPr>
          <w:spacing w:val="-19"/>
        </w:rPr>
        <w:t xml:space="preserve"> </w:t>
      </w:r>
      <w:r>
        <w:t>líquido</w:t>
      </w:r>
      <w:r>
        <w:rPr>
          <w:spacing w:val="-18"/>
        </w:rPr>
        <w:t xml:space="preserve"> </w:t>
      </w:r>
      <w:r>
        <w:t>em</w:t>
      </w:r>
      <w:r>
        <w:rPr>
          <w:spacing w:val="-18"/>
        </w:rPr>
        <w:t xml:space="preserve"> </w:t>
      </w:r>
      <w:r>
        <w:t>caso</w:t>
      </w:r>
      <w:r>
        <w:rPr>
          <w:spacing w:val="-19"/>
        </w:rPr>
        <w:t xml:space="preserve"> </w:t>
      </w:r>
      <w:r>
        <w:t>de</w:t>
      </w:r>
      <w:r>
        <w:rPr>
          <w:spacing w:val="-17"/>
        </w:rPr>
        <w:t xml:space="preserve"> </w:t>
      </w:r>
      <w:r>
        <w:t>eventos</w:t>
      </w:r>
      <w:r>
        <w:rPr>
          <w:spacing w:val="-18"/>
        </w:rPr>
        <w:t xml:space="preserve"> </w:t>
      </w:r>
      <w:r>
        <w:t>que</w:t>
      </w:r>
      <w:r>
        <w:rPr>
          <w:spacing w:val="-19"/>
        </w:rPr>
        <w:t xml:space="preserve"> </w:t>
      </w:r>
      <w:r>
        <w:t>acarretem</w:t>
      </w:r>
      <w:r>
        <w:rPr>
          <w:spacing w:val="-17"/>
        </w:rPr>
        <w:t xml:space="preserve"> </w:t>
      </w:r>
      <w:r>
        <w:t>o</w:t>
      </w:r>
      <w:r>
        <w:rPr>
          <w:spacing w:val="-19"/>
        </w:rPr>
        <w:t xml:space="preserve"> </w:t>
      </w:r>
      <w:r>
        <w:t>não</w:t>
      </w:r>
      <w:r>
        <w:rPr>
          <w:spacing w:val="-18"/>
        </w:rPr>
        <w:t xml:space="preserve"> </w:t>
      </w:r>
      <w:r>
        <w:t>pagamento dos ativos integrantes</w:t>
      </w:r>
      <w:r>
        <w:rPr>
          <w:spacing w:val="-1"/>
        </w:rPr>
        <w:t xml:space="preserve"> </w:t>
      </w:r>
      <w:r>
        <w:t xml:space="preserve">da carteira do </w:t>
      </w:r>
      <w:r>
        <w:rPr>
          <w:b/>
        </w:rPr>
        <w:t xml:space="preserve">FUNDO </w:t>
      </w:r>
      <w:r>
        <w:t xml:space="preserve">e/ou dos fundos de investimento, inclusive por força de intervenção, liquidação, regime de administração temporária, falência, recuperação judicial ou extrajudicial dos emissores responsáveis pelos ativos do </w:t>
      </w:r>
      <w:r>
        <w:rPr>
          <w:b/>
        </w:rPr>
        <w:t xml:space="preserve">FUNDO </w:t>
      </w:r>
      <w:r>
        <w:t>e/ou dos fundos de investimento.</w:t>
      </w:r>
    </w:p>
    <w:p w14:paraId="70F99CA4" w14:textId="77777777" w:rsidR="00D74ADB" w:rsidRDefault="00112E24">
      <w:pPr>
        <w:pStyle w:val="Corpodetexto"/>
        <w:ind w:left="903"/>
        <w:jc w:val="both"/>
      </w:pPr>
      <w:r>
        <w:rPr>
          <w:u w:val="single"/>
        </w:rPr>
        <w:t>Risco</w:t>
      </w:r>
      <w:r>
        <w:rPr>
          <w:spacing w:val="-3"/>
          <w:u w:val="single"/>
        </w:rPr>
        <w:t xml:space="preserve"> </w:t>
      </w:r>
      <w:r>
        <w:rPr>
          <w:u w:val="single"/>
        </w:rPr>
        <w:t>de</w:t>
      </w:r>
      <w:r>
        <w:rPr>
          <w:spacing w:val="-3"/>
          <w:u w:val="single"/>
        </w:rPr>
        <w:t xml:space="preserve"> </w:t>
      </w:r>
      <w:r>
        <w:rPr>
          <w:u w:val="single"/>
        </w:rPr>
        <w:t>Mercado</w:t>
      </w:r>
      <w:r>
        <w:rPr>
          <w:spacing w:val="-3"/>
          <w:u w:val="single"/>
        </w:rPr>
        <w:t xml:space="preserve"> </w:t>
      </w:r>
      <w:r>
        <w:rPr>
          <w:spacing w:val="-2"/>
          <w:u w:val="single"/>
        </w:rPr>
        <w:t>Externo</w:t>
      </w:r>
      <w:r>
        <w:rPr>
          <w:spacing w:val="-2"/>
        </w:rPr>
        <w:t>:</w:t>
      </w:r>
    </w:p>
    <w:p w14:paraId="32FB3345" w14:textId="77777777" w:rsidR="00D74ADB" w:rsidRDefault="00112E24">
      <w:pPr>
        <w:pStyle w:val="Corpodetexto"/>
        <w:ind w:left="903" w:right="635"/>
        <w:jc w:val="both"/>
      </w:pPr>
      <w:r>
        <w:t xml:space="preserve">O </w:t>
      </w:r>
      <w:r>
        <w:rPr>
          <w:b/>
        </w:rPr>
        <w:t xml:space="preserve">FUNDO </w:t>
      </w:r>
      <w:r>
        <w:t>poderá manter em sua carteira ativos financeiros negociados no exterior e, consequentemente, sua performance pode ser afetada por requisitos legais ou regulatórios,</w:t>
      </w:r>
      <w:r>
        <w:rPr>
          <w:spacing w:val="-10"/>
        </w:rPr>
        <w:t xml:space="preserve"> </w:t>
      </w:r>
      <w:r>
        <w:t>por</w:t>
      </w:r>
      <w:r>
        <w:rPr>
          <w:spacing w:val="-10"/>
        </w:rPr>
        <w:t xml:space="preserve"> </w:t>
      </w:r>
      <w:r>
        <w:t>exigências</w:t>
      </w:r>
      <w:r>
        <w:rPr>
          <w:spacing w:val="-9"/>
        </w:rPr>
        <w:t xml:space="preserve"> </w:t>
      </w:r>
      <w:r>
        <w:t>tributárias</w:t>
      </w:r>
      <w:r>
        <w:rPr>
          <w:spacing w:val="-7"/>
        </w:rPr>
        <w:t xml:space="preserve"> </w:t>
      </w:r>
      <w:r>
        <w:t>relativas</w:t>
      </w:r>
      <w:r>
        <w:rPr>
          <w:spacing w:val="-12"/>
        </w:rPr>
        <w:t xml:space="preserve"> </w:t>
      </w:r>
      <w:r>
        <w:t>a</w:t>
      </w:r>
      <w:r>
        <w:rPr>
          <w:spacing w:val="-9"/>
        </w:rPr>
        <w:t xml:space="preserve"> </w:t>
      </w:r>
      <w:r>
        <w:t>todos</w:t>
      </w:r>
      <w:r>
        <w:rPr>
          <w:spacing w:val="-10"/>
        </w:rPr>
        <w:t xml:space="preserve"> </w:t>
      </w:r>
      <w:r>
        <w:t>os</w:t>
      </w:r>
      <w:r>
        <w:rPr>
          <w:spacing w:val="-10"/>
        </w:rPr>
        <w:t xml:space="preserve"> </w:t>
      </w:r>
      <w:r>
        <w:t>países</w:t>
      </w:r>
      <w:r>
        <w:rPr>
          <w:spacing w:val="-9"/>
        </w:rPr>
        <w:t xml:space="preserve"> </w:t>
      </w:r>
      <w:r>
        <w:t>nos</w:t>
      </w:r>
      <w:r>
        <w:rPr>
          <w:spacing w:val="-9"/>
        </w:rPr>
        <w:t xml:space="preserve"> </w:t>
      </w:r>
      <w:r>
        <w:t>quais</w:t>
      </w:r>
      <w:r>
        <w:rPr>
          <w:spacing w:val="-9"/>
        </w:rPr>
        <w:t xml:space="preserve"> </w:t>
      </w:r>
      <w:r>
        <w:t>ele</w:t>
      </w:r>
      <w:r>
        <w:rPr>
          <w:spacing w:val="-9"/>
        </w:rPr>
        <w:t xml:space="preserve"> </w:t>
      </w:r>
      <w:r>
        <w:t>invista</w:t>
      </w:r>
      <w:r>
        <w:rPr>
          <w:spacing w:val="-9"/>
        </w:rPr>
        <w:t xml:space="preserve"> </w:t>
      </w:r>
      <w:r>
        <w:t xml:space="preserve">ou, ainda, pela variação do Real em relação a outras moedas. Os investimentos do </w:t>
      </w:r>
      <w:r>
        <w:rPr>
          <w:b/>
        </w:rPr>
        <w:t xml:space="preserve">FUNDO </w:t>
      </w:r>
      <w:r>
        <w:t>estarão</w:t>
      </w:r>
      <w:r>
        <w:rPr>
          <w:spacing w:val="-13"/>
        </w:rPr>
        <w:t xml:space="preserve"> </w:t>
      </w:r>
      <w:r>
        <w:t>expostos</w:t>
      </w:r>
      <w:r>
        <w:rPr>
          <w:spacing w:val="-12"/>
        </w:rPr>
        <w:t xml:space="preserve"> </w:t>
      </w:r>
      <w:r>
        <w:t>a</w:t>
      </w:r>
      <w:r>
        <w:rPr>
          <w:spacing w:val="-12"/>
        </w:rPr>
        <w:t xml:space="preserve"> </w:t>
      </w:r>
      <w:r>
        <w:t>alterações</w:t>
      </w:r>
      <w:r>
        <w:rPr>
          <w:spacing w:val="-12"/>
        </w:rPr>
        <w:t xml:space="preserve"> </w:t>
      </w:r>
      <w:r>
        <w:t>nas</w:t>
      </w:r>
      <w:r>
        <w:rPr>
          <w:spacing w:val="-12"/>
        </w:rPr>
        <w:t xml:space="preserve"> </w:t>
      </w:r>
      <w:r>
        <w:t>condições</w:t>
      </w:r>
      <w:r>
        <w:rPr>
          <w:spacing w:val="-12"/>
        </w:rPr>
        <w:t xml:space="preserve"> </w:t>
      </w:r>
      <w:r>
        <w:t>política,</w:t>
      </w:r>
      <w:r>
        <w:rPr>
          <w:spacing w:val="-13"/>
        </w:rPr>
        <w:t xml:space="preserve"> </w:t>
      </w:r>
      <w:r>
        <w:t>econômica</w:t>
      </w:r>
      <w:r>
        <w:rPr>
          <w:spacing w:val="-9"/>
        </w:rPr>
        <w:t xml:space="preserve"> </w:t>
      </w:r>
      <w:r>
        <w:t>ou</w:t>
      </w:r>
      <w:r>
        <w:rPr>
          <w:spacing w:val="-13"/>
        </w:rPr>
        <w:t xml:space="preserve"> </w:t>
      </w:r>
      <w:r>
        <w:t>social</w:t>
      </w:r>
      <w:r>
        <w:rPr>
          <w:spacing w:val="-12"/>
        </w:rPr>
        <w:t xml:space="preserve"> </w:t>
      </w:r>
      <w:r>
        <w:t>nos</w:t>
      </w:r>
      <w:r>
        <w:rPr>
          <w:spacing w:val="-12"/>
        </w:rPr>
        <w:t xml:space="preserve"> </w:t>
      </w:r>
      <w:r>
        <w:t>países</w:t>
      </w:r>
      <w:r>
        <w:rPr>
          <w:spacing w:val="-12"/>
        </w:rPr>
        <w:t xml:space="preserve"> </w:t>
      </w:r>
      <w:r>
        <w:t>onde investe, o que pode afetar negativamente o valor de seus ativos financeiros. Podem ocorrer</w:t>
      </w:r>
      <w:r>
        <w:rPr>
          <w:spacing w:val="-15"/>
        </w:rPr>
        <w:t xml:space="preserve"> </w:t>
      </w:r>
      <w:r>
        <w:t>atrasos</w:t>
      </w:r>
      <w:r>
        <w:rPr>
          <w:spacing w:val="-15"/>
        </w:rPr>
        <w:t xml:space="preserve"> </w:t>
      </w:r>
      <w:r>
        <w:t>na</w:t>
      </w:r>
      <w:r>
        <w:rPr>
          <w:spacing w:val="-14"/>
        </w:rPr>
        <w:t xml:space="preserve"> </w:t>
      </w:r>
      <w:r>
        <w:t>transferência</w:t>
      </w:r>
      <w:r>
        <w:rPr>
          <w:spacing w:val="-14"/>
        </w:rPr>
        <w:t xml:space="preserve"> </w:t>
      </w:r>
      <w:r>
        <w:t>de</w:t>
      </w:r>
      <w:r>
        <w:rPr>
          <w:spacing w:val="-15"/>
        </w:rPr>
        <w:t xml:space="preserve"> </w:t>
      </w:r>
      <w:r>
        <w:t>juros,</w:t>
      </w:r>
      <w:r>
        <w:rPr>
          <w:spacing w:val="-16"/>
        </w:rPr>
        <w:t xml:space="preserve"> </w:t>
      </w:r>
      <w:r>
        <w:t>dividendos,</w:t>
      </w:r>
      <w:r>
        <w:rPr>
          <w:spacing w:val="-16"/>
        </w:rPr>
        <w:t xml:space="preserve"> </w:t>
      </w:r>
      <w:r>
        <w:t>ganhos</w:t>
      </w:r>
      <w:r>
        <w:rPr>
          <w:spacing w:val="-15"/>
        </w:rPr>
        <w:t xml:space="preserve"> </w:t>
      </w:r>
      <w:r>
        <w:t>de</w:t>
      </w:r>
      <w:r>
        <w:rPr>
          <w:spacing w:val="-15"/>
        </w:rPr>
        <w:t xml:space="preserve"> </w:t>
      </w:r>
      <w:r>
        <w:t>capital</w:t>
      </w:r>
      <w:r>
        <w:rPr>
          <w:spacing w:val="-14"/>
        </w:rPr>
        <w:t xml:space="preserve"> </w:t>
      </w:r>
      <w:r>
        <w:t>ou</w:t>
      </w:r>
      <w:r>
        <w:rPr>
          <w:spacing w:val="-15"/>
        </w:rPr>
        <w:t xml:space="preserve"> </w:t>
      </w:r>
      <w:r>
        <w:t>principal,</w:t>
      </w:r>
      <w:r>
        <w:rPr>
          <w:spacing w:val="-16"/>
        </w:rPr>
        <w:t xml:space="preserve"> </w:t>
      </w:r>
      <w:r>
        <w:t>entre países</w:t>
      </w:r>
      <w:r>
        <w:rPr>
          <w:spacing w:val="-19"/>
        </w:rPr>
        <w:t xml:space="preserve"> </w:t>
      </w:r>
      <w:r>
        <w:t>onde</w:t>
      </w:r>
      <w:r>
        <w:rPr>
          <w:spacing w:val="-19"/>
        </w:rPr>
        <w:t xml:space="preserve"> </w:t>
      </w:r>
      <w:r>
        <w:t>o</w:t>
      </w:r>
      <w:r>
        <w:rPr>
          <w:spacing w:val="-19"/>
        </w:rPr>
        <w:t xml:space="preserve"> </w:t>
      </w:r>
      <w:r>
        <w:rPr>
          <w:b/>
        </w:rPr>
        <w:t>FUNDO</w:t>
      </w:r>
      <w:r>
        <w:rPr>
          <w:b/>
          <w:spacing w:val="-11"/>
        </w:rPr>
        <w:t xml:space="preserve"> </w:t>
      </w:r>
      <w:r>
        <w:t>invista</w:t>
      </w:r>
      <w:r>
        <w:rPr>
          <w:spacing w:val="-18"/>
        </w:rPr>
        <w:t xml:space="preserve"> </w:t>
      </w:r>
      <w:r>
        <w:t>e</w:t>
      </w:r>
      <w:r>
        <w:rPr>
          <w:spacing w:val="-18"/>
        </w:rPr>
        <w:t xml:space="preserve"> </w:t>
      </w:r>
      <w:r>
        <w:t>o</w:t>
      </w:r>
      <w:r>
        <w:rPr>
          <w:spacing w:val="-19"/>
        </w:rPr>
        <w:t xml:space="preserve"> </w:t>
      </w:r>
      <w:r>
        <w:t>Brasil,</w:t>
      </w:r>
      <w:r>
        <w:rPr>
          <w:spacing w:val="-19"/>
        </w:rPr>
        <w:t xml:space="preserve"> </w:t>
      </w:r>
      <w:r>
        <w:t>o</w:t>
      </w:r>
      <w:r>
        <w:rPr>
          <w:spacing w:val="-17"/>
        </w:rPr>
        <w:t xml:space="preserve"> </w:t>
      </w:r>
      <w:r>
        <w:t>que</w:t>
      </w:r>
      <w:r>
        <w:rPr>
          <w:spacing w:val="-16"/>
        </w:rPr>
        <w:t xml:space="preserve"> </w:t>
      </w:r>
      <w:r>
        <w:t>pode</w:t>
      </w:r>
      <w:r>
        <w:rPr>
          <w:spacing w:val="-19"/>
        </w:rPr>
        <w:t xml:space="preserve"> </w:t>
      </w:r>
      <w:r>
        <w:t>interferir</w:t>
      </w:r>
      <w:r>
        <w:rPr>
          <w:spacing w:val="-19"/>
        </w:rPr>
        <w:t xml:space="preserve"> </w:t>
      </w:r>
      <w:r>
        <w:t>na</w:t>
      </w:r>
      <w:r>
        <w:rPr>
          <w:spacing w:val="-17"/>
        </w:rPr>
        <w:t xml:space="preserve"> </w:t>
      </w:r>
      <w:r>
        <w:t>liquidez</w:t>
      </w:r>
      <w:r>
        <w:rPr>
          <w:spacing w:val="-19"/>
        </w:rPr>
        <w:t xml:space="preserve"> </w:t>
      </w:r>
      <w:r>
        <w:t>e</w:t>
      </w:r>
      <w:r>
        <w:rPr>
          <w:spacing w:val="-18"/>
        </w:rPr>
        <w:t xml:space="preserve"> </w:t>
      </w:r>
      <w:r>
        <w:t>no</w:t>
      </w:r>
      <w:r>
        <w:rPr>
          <w:spacing w:val="-17"/>
        </w:rPr>
        <w:t xml:space="preserve"> </w:t>
      </w:r>
      <w:r>
        <w:t xml:space="preserve">desempenho do </w:t>
      </w:r>
      <w:r>
        <w:rPr>
          <w:b/>
        </w:rPr>
        <w:t>FUNDO</w:t>
      </w:r>
      <w:r>
        <w:t xml:space="preserve">. As operações do </w:t>
      </w:r>
      <w:r>
        <w:rPr>
          <w:b/>
        </w:rPr>
        <w:t xml:space="preserve">FUNDO </w:t>
      </w:r>
      <w:r>
        <w:t>poderão ser executadas em bolsas de valores, de mercadoria</w:t>
      </w:r>
      <w:r>
        <w:rPr>
          <w:spacing w:val="-2"/>
        </w:rPr>
        <w:t xml:space="preserve"> </w:t>
      </w:r>
      <w:r>
        <w:t>e</w:t>
      </w:r>
      <w:r>
        <w:rPr>
          <w:spacing w:val="-4"/>
        </w:rPr>
        <w:t xml:space="preserve"> </w:t>
      </w:r>
      <w:r>
        <w:t>futuros</w:t>
      </w:r>
      <w:r>
        <w:rPr>
          <w:spacing w:val="-3"/>
        </w:rPr>
        <w:t xml:space="preserve"> </w:t>
      </w:r>
      <w:r>
        <w:t>ou</w:t>
      </w:r>
      <w:r>
        <w:rPr>
          <w:spacing w:val="-3"/>
        </w:rPr>
        <w:t xml:space="preserve"> </w:t>
      </w:r>
      <w:r>
        <w:t>registradas</w:t>
      </w:r>
      <w:r>
        <w:rPr>
          <w:spacing w:val="-2"/>
        </w:rPr>
        <w:t xml:space="preserve"> </w:t>
      </w:r>
      <w:r>
        <w:t>em</w:t>
      </w:r>
      <w:r>
        <w:rPr>
          <w:spacing w:val="-4"/>
        </w:rPr>
        <w:t xml:space="preserve"> </w:t>
      </w:r>
      <w:r>
        <w:t>sistema</w:t>
      </w:r>
      <w:r>
        <w:rPr>
          <w:spacing w:val="-2"/>
        </w:rPr>
        <w:t xml:space="preserve"> </w:t>
      </w:r>
      <w:r>
        <w:t>de</w:t>
      </w:r>
      <w:r>
        <w:rPr>
          <w:spacing w:val="-3"/>
        </w:rPr>
        <w:t xml:space="preserve"> </w:t>
      </w:r>
      <w:r>
        <w:t>registro,</w:t>
      </w:r>
      <w:r>
        <w:rPr>
          <w:spacing w:val="-2"/>
        </w:rPr>
        <w:t xml:space="preserve"> </w:t>
      </w:r>
      <w:r>
        <w:t>de custódia</w:t>
      </w:r>
      <w:r>
        <w:rPr>
          <w:spacing w:val="-2"/>
        </w:rPr>
        <w:t xml:space="preserve"> </w:t>
      </w:r>
      <w:r>
        <w:t>ou de</w:t>
      </w:r>
      <w:r>
        <w:rPr>
          <w:spacing w:val="-3"/>
        </w:rPr>
        <w:t xml:space="preserve"> </w:t>
      </w:r>
      <w:r>
        <w:t>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69EAA2EC" w14:textId="77777777" w:rsidR="00D74ADB" w:rsidRDefault="00112E24">
      <w:pPr>
        <w:pStyle w:val="Corpodetexto"/>
        <w:spacing w:before="2"/>
        <w:ind w:left="903"/>
        <w:jc w:val="both"/>
      </w:pPr>
      <w:r>
        <w:rPr>
          <w:u w:val="single"/>
        </w:rPr>
        <w:t>Risco</w:t>
      </w:r>
      <w:r>
        <w:rPr>
          <w:spacing w:val="-5"/>
          <w:u w:val="single"/>
        </w:rPr>
        <w:t xml:space="preserve"> </w:t>
      </w:r>
      <w:r>
        <w:rPr>
          <w:u w:val="single"/>
        </w:rPr>
        <w:t>de</w:t>
      </w:r>
      <w:r>
        <w:rPr>
          <w:spacing w:val="-2"/>
          <w:u w:val="single"/>
        </w:rPr>
        <w:t xml:space="preserve"> </w:t>
      </w:r>
      <w:r>
        <w:rPr>
          <w:u w:val="single"/>
        </w:rPr>
        <w:t>Ausência</w:t>
      </w:r>
      <w:r>
        <w:rPr>
          <w:spacing w:val="-1"/>
          <w:u w:val="single"/>
        </w:rPr>
        <w:t xml:space="preserve"> </w:t>
      </w:r>
      <w:r>
        <w:rPr>
          <w:u w:val="single"/>
        </w:rPr>
        <w:t>de</w:t>
      </w:r>
      <w:r>
        <w:rPr>
          <w:spacing w:val="-5"/>
          <w:u w:val="single"/>
        </w:rPr>
        <w:t xml:space="preserve"> </w:t>
      </w:r>
      <w:r>
        <w:rPr>
          <w:u w:val="single"/>
        </w:rPr>
        <w:t>Negociação</w:t>
      </w:r>
      <w:r>
        <w:rPr>
          <w:spacing w:val="-4"/>
          <w:u w:val="single"/>
        </w:rPr>
        <w:t xml:space="preserve"> </w:t>
      </w:r>
      <w:r>
        <w:rPr>
          <w:u w:val="single"/>
        </w:rPr>
        <w:t>das</w:t>
      </w:r>
      <w:r>
        <w:rPr>
          <w:spacing w:val="-1"/>
          <w:u w:val="single"/>
        </w:rPr>
        <w:t xml:space="preserve"> </w:t>
      </w:r>
      <w:r>
        <w:rPr>
          <w:u w:val="single"/>
        </w:rPr>
        <w:t>Cotas</w:t>
      </w:r>
      <w:r>
        <w:rPr>
          <w:spacing w:val="-2"/>
          <w:u w:val="single"/>
        </w:rPr>
        <w:t xml:space="preserve"> </w:t>
      </w:r>
      <w:r>
        <w:rPr>
          <w:u w:val="single"/>
        </w:rPr>
        <w:t>do</w:t>
      </w:r>
      <w:r>
        <w:rPr>
          <w:spacing w:val="1"/>
          <w:u w:val="single"/>
        </w:rPr>
        <w:t xml:space="preserve"> </w:t>
      </w:r>
      <w:r>
        <w:rPr>
          <w:b/>
          <w:spacing w:val="-2"/>
          <w:u w:val="single"/>
        </w:rPr>
        <w:t>FUNDO</w:t>
      </w:r>
      <w:r>
        <w:rPr>
          <w:spacing w:val="-2"/>
          <w:u w:val="single"/>
        </w:rPr>
        <w:t>:</w:t>
      </w:r>
    </w:p>
    <w:p w14:paraId="6979352A" w14:textId="77777777" w:rsidR="00D74ADB" w:rsidRDefault="00112E24">
      <w:pPr>
        <w:pStyle w:val="Corpodetexto"/>
        <w:ind w:left="903" w:right="635"/>
        <w:jc w:val="both"/>
      </w:pPr>
      <w:r>
        <w:t xml:space="preserve">As cotas do </w:t>
      </w:r>
      <w:r>
        <w:rPr>
          <w:b/>
        </w:rPr>
        <w:t xml:space="preserve">FUNDO </w:t>
      </w:r>
      <w:r>
        <w:t>não serão negociadas em bolsa de valores ou sistema de mercado de</w:t>
      </w:r>
      <w:r>
        <w:rPr>
          <w:spacing w:val="-6"/>
        </w:rPr>
        <w:t xml:space="preserve"> </w:t>
      </w:r>
      <w:r>
        <w:t>balcão,</w:t>
      </w:r>
      <w:r>
        <w:rPr>
          <w:spacing w:val="-7"/>
        </w:rPr>
        <w:t xml:space="preserve"> </w:t>
      </w:r>
      <w:r>
        <w:t>não</w:t>
      </w:r>
      <w:r>
        <w:rPr>
          <w:spacing w:val="-6"/>
        </w:rPr>
        <w:t xml:space="preserve"> </w:t>
      </w:r>
      <w:r>
        <w:t>podendo</w:t>
      </w:r>
      <w:r>
        <w:rPr>
          <w:spacing w:val="-6"/>
        </w:rPr>
        <w:t xml:space="preserve"> </w:t>
      </w:r>
      <w:r>
        <w:t>ser</w:t>
      </w:r>
      <w:r>
        <w:rPr>
          <w:spacing w:val="-6"/>
        </w:rPr>
        <w:t xml:space="preserve"> </w:t>
      </w:r>
      <w:r>
        <w:t>assegurada</w:t>
      </w:r>
      <w:r>
        <w:rPr>
          <w:spacing w:val="-7"/>
        </w:rPr>
        <w:t xml:space="preserve"> </w:t>
      </w:r>
      <w:r>
        <w:t>a</w:t>
      </w:r>
      <w:r>
        <w:rPr>
          <w:spacing w:val="-6"/>
        </w:rPr>
        <w:t xml:space="preserve"> </w:t>
      </w:r>
      <w:r>
        <w:t>disponibilidade</w:t>
      </w:r>
      <w:r>
        <w:rPr>
          <w:spacing w:val="-6"/>
        </w:rPr>
        <w:t xml:space="preserve"> </w:t>
      </w:r>
      <w:r>
        <w:t>de</w:t>
      </w:r>
      <w:r>
        <w:rPr>
          <w:spacing w:val="-6"/>
        </w:rPr>
        <w:t xml:space="preserve"> </w:t>
      </w:r>
      <w:r>
        <w:t>informações</w:t>
      </w:r>
      <w:r>
        <w:rPr>
          <w:spacing w:val="-6"/>
        </w:rPr>
        <w:t xml:space="preserve"> </w:t>
      </w:r>
      <w:r>
        <w:t>sobre</w:t>
      </w:r>
      <w:r>
        <w:rPr>
          <w:spacing w:val="-6"/>
        </w:rPr>
        <w:t xml:space="preserve"> </w:t>
      </w:r>
      <w:r>
        <w:t>os</w:t>
      </w:r>
      <w:r>
        <w:rPr>
          <w:spacing w:val="-6"/>
        </w:rPr>
        <w:t xml:space="preserve"> </w:t>
      </w:r>
      <w:r>
        <w:t>preços praticados ou sobre negócios realizados com as referidas Cotas.</w:t>
      </w:r>
    </w:p>
    <w:p w14:paraId="69F968A4" w14:textId="77777777" w:rsidR="00D74ADB" w:rsidRDefault="00D74ADB">
      <w:pPr>
        <w:pStyle w:val="Corpodetexto"/>
        <w:spacing w:before="10"/>
        <w:rPr>
          <w:sz w:val="23"/>
        </w:rPr>
      </w:pPr>
    </w:p>
    <w:p w14:paraId="20305A5C" w14:textId="77777777" w:rsidR="00D74ADB" w:rsidRDefault="00112E24">
      <w:pPr>
        <w:pStyle w:val="PargrafodaLista"/>
        <w:numPr>
          <w:ilvl w:val="2"/>
          <w:numId w:val="23"/>
        </w:numPr>
        <w:tabs>
          <w:tab w:val="left" w:pos="1598"/>
        </w:tabs>
        <w:ind w:left="903" w:right="634" w:firstLine="0"/>
        <w:rPr>
          <w:sz w:val="24"/>
        </w:rPr>
      </w:pPr>
      <w:r>
        <w:rPr>
          <w:sz w:val="24"/>
        </w:rPr>
        <w:t xml:space="preserve">Os riscos acima mencionados poderão afetar o patrimônio do </w:t>
      </w:r>
      <w:r>
        <w:rPr>
          <w:b/>
          <w:sz w:val="24"/>
        </w:rPr>
        <w:t>FUNDO</w:t>
      </w:r>
      <w:r>
        <w:rPr>
          <w:sz w:val="24"/>
        </w:rPr>
        <w:t xml:space="preserve">, sendo que o </w:t>
      </w:r>
      <w:r>
        <w:rPr>
          <w:b/>
          <w:sz w:val="24"/>
        </w:rPr>
        <w:t xml:space="preserve">ADMINISTRADOR </w:t>
      </w:r>
      <w:r>
        <w:rPr>
          <w:sz w:val="24"/>
        </w:rPr>
        <w:t xml:space="preserve">e o </w:t>
      </w:r>
      <w:r>
        <w:rPr>
          <w:b/>
          <w:sz w:val="24"/>
        </w:rPr>
        <w:t xml:space="preserve">GESTOR </w:t>
      </w:r>
      <w:r>
        <w:rPr>
          <w:sz w:val="24"/>
        </w:rPr>
        <w:t xml:space="preserve">não poderão, em hipótese alguma, ser responsabilizados por qualquer resultado negativo na rentabilidade do </w:t>
      </w:r>
      <w:r>
        <w:rPr>
          <w:b/>
          <w:sz w:val="24"/>
        </w:rPr>
        <w:t>FUNDO</w:t>
      </w:r>
      <w:r>
        <w:rPr>
          <w:sz w:val="24"/>
        </w:rPr>
        <w:t xml:space="preserve">, depreciação dos ativos financeiros integrantes da </w:t>
      </w:r>
      <w:r>
        <w:rPr>
          <w:b/>
          <w:sz w:val="24"/>
        </w:rPr>
        <w:t xml:space="preserve">CARTEIRA </w:t>
      </w:r>
      <w:r>
        <w:rPr>
          <w:sz w:val="24"/>
        </w:rPr>
        <w:t xml:space="preserve">ou por eventuais prejuízos em caso de liquidação do </w:t>
      </w:r>
      <w:r>
        <w:rPr>
          <w:b/>
          <w:sz w:val="24"/>
        </w:rPr>
        <w:t>FUNDO</w:t>
      </w:r>
      <w:r>
        <w:rPr>
          <w:b/>
          <w:spacing w:val="18"/>
          <w:sz w:val="24"/>
        </w:rPr>
        <w:t xml:space="preserve"> </w:t>
      </w:r>
      <w:r>
        <w:rPr>
          <w:sz w:val="24"/>
        </w:rPr>
        <w:t>ou resgate de cotas, sendo os mesmos responsáveis</w:t>
      </w:r>
    </w:p>
    <w:p w14:paraId="7A073BC8" w14:textId="77777777" w:rsidR="00D74ADB" w:rsidRDefault="00D74ADB">
      <w:pPr>
        <w:jc w:val="both"/>
        <w:rPr>
          <w:sz w:val="24"/>
        </w:rPr>
        <w:sectPr w:rsidR="00D74ADB">
          <w:pgSz w:w="11900" w:h="16850"/>
          <w:pgMar w:top="2660" w:right="440" w:bottom="280" w:left="460" w:header="879" w:footer="0" w:gutter="0"/>
          <w:cols w:space="720"/>
        </w:sectPr>
      </w:pPr>
    </w:p>
    <w:p w14:paraId="028D68FD" w14:textId="77777777" w:rsidR="00D74ADB" w:rsidRDefault="00D74ADB">
      <w:pPr>
        <w:pStyle w:val="Corpodetexto"/>
        <w:spacing w:before="10"/>
        <w:rPr>
          <w:sz w:val="13"/>
        </w:rPr>
      </w:pPr>
    </w:p>
    <w:p w14:paraId="060152CF" w14:textId="77777777" w:rsidR="00D74ADB" w:rsidRDefault="00112E24">
      <w:pPr>
        <w:pStyle w:val="Corpodetexto"/>
        <w:spacing w:before="100"/>
        <w:ind w:left="903" w:right="796"/>
      </w:pPr>
      <w:r>
        <w:t>tão somente por perdas ou prejuízos resultantes de comprovado erro ou má-fé de sua</w:t>
      </w:r>
      <w:r>
        <w:rPr>
          <w:spacing w:val="80"/>
        </w:rPr>
        <w:t xml:space="preserve"> </w:t>
      </w:r>
      <w:r>
        <w:rPr>
          <w:spacing w:val="-2"/>
        </w:rPr>
        <w:t>parte.</w:t>
      </w:r>
    </w:p>
    <w:p w14:paraId="7BD278B5" w14:textId="77777777" w:rsidR="00D74ADB" w:rsidRDefault="00D74ADB">
      <w:pPr>
        <w:pStyle w:val="Corpodetexto"/>
        <w:spacing w:before="12"/>
        <w:rPr>
          <w:sz w:val="23"/>
        </w:rPr>
      </w:pPr>
    </w:p>
    <w:p w14:paraId="546DC0B6" w14:textId="77777777" w:rsidR="00D74ADB" w:rsidRDefault="00112E24">
      <w:pPr>
        <w:pStyle w:val="PargrafodaLista"/>
        <w:numPr>
          <w:ilvl w:val="1"/>
          <w:numId w:val="23"/>
        </w:numPr>
        <w:tabs>
          <w:tab w:val="left" w:pos="1341"/>
        </w:tabs>
        <w:ind w:right="634" w:firstLine="0"/>
        <w:rPr>
          <w:sz w:val="24"/>
        </w:rPr>
      </w:pPr>
      <w:r>
        <w:rPr>
          <w:sz w:val="24"/>
        </w:rPr>
        <w:t xml:space="preserve">Por motivos alheios ao </w:t>
      </w:r>
      <w:r>
        <w:rPr>
          <w:b/>
          <w:sz w:val="24"/>
        </w:rPr>
        <w:t xml:space="preserve">ADMINISTRADOR </w:t>
      </w:r>
      <w:r>
        <w:rPr>
          <w:sz w:val="24"/>
        </w:rPr>
        <w:t xml:space="preserve">ou ao </w:t>
      </w:r>
      <w:r>
        <w:rPr>
          <w:b/>
          <w:sz w:val="24"/>
        </w:rPr>
        <w:t>GESTOR</w:t>
      </w:r>
      <w:r>
        <w:rPr>
          <w:sz w:val="24"/>
        </w:rPr>
        <w:t xml:space="preserve">, tais como moratória, inadimplência de pagamentos, fechamento parcial ou total dos mercados, inexistência de liquidez nos mercados em que os </w:t>
      </w:r>
      <w:r>
        <w:rPr>
          <w:b/>
          <w:sz w:val="24"/>
        </w:rPr>
        <w:t xml:space="preserve">ATIVOS FINANCEIROS </w:t>
      </w:r>
      <w:r>
        <w:rPr>
          <w:sz w:val="24"/>
        </w:rPr>
        <w:t xml:space="preserve">do </w:t>
      </w:r>
      <w:r>
        <w:rPr>
          <w:b/>
          <w:sz w:val="24"/>
        </w:rPr>
        <w:t xml:space="preserve">FUNDO </w:t>
      </w:r>
      <w:r>
        <w:rPr>
          <w:sz w:val="24"/>
        </w:rPr>
        <w:t xml:space="preserve">são negociados, alteração da política monetária, mudança nas regras ou características aplicáveis aos </w:t>
      </w:r>
      <w:r>
        <w:rPr>
          <w:b/>
          <w:sz w:val="24"/>
        </w:rPr>
        <w:t xml:space="preserve">ATIVOS FINANCEIROS </w:t>
      </w:r>
      <w:r>
        <w:rPr>
          <w:sz w:val="24"/>
        </w:rPr>
        <w:t xml:space="preserve">ou mesmo resgates excessivos no </w:t>
      </w:r>
      <w:r>
        <w:rPr>
          <w:b/>
          <w:sz w:val="24"/>
        </w:rPr>
        <w:t>FUNDO</w:t>
      </w:r>
      <w:r>
        <w:rPr>
          <w:sz w:val="24"/>
        </w:rPr>
        <w:t>, poderá ocorrer redução no valor das cotas ou mesmo perda do capital investido pelos cotistas.</w:t>
      </w:r>
    </w:p>
    <w:p w14:paraId="1186F8B0" w14:textId="77777777" w:rsidR="00D74ADB" w:rsidRDefault="00D74ADB">
      <w:pPr>
        <w:pStyle w:val="Corpodetexto"/>
      </w:pPr>
    </w:p>
    <w:p w14:paraId="01FF2101" w14:textId="77777777" w:rsidR="00D74ADB" w:rsidRDefault="00112E24">
      <w:pPr>
        <w:pStyle w:val="PargrafodaLista"/>
        <w:numPr>
          <w:ilvl w:val="1"/>
          <w:numId w:val="23"/>
        </w:numPr>
        <w:tabs>
          <w:tab w:val="left" w:pos="1122"/>
        </w:tabs>
        <w:ind w:right="634" w:firstLine="0"/>
        <w:rPr>
          <w:sz w:val="24"/>
        </w:rPr>
      </w:pPr>
      <w:r>
        <w:rPr>
          <w:sz w:val="24"/>
        </w:rPr>
        <w:t xml:space="preserve">A política de utilização de instrumentos derivativos definida pelo </w:t>
      </w:r>
      <w:r>
        <w:rPr>
          <w:b/>
          <w:sz w:val="24"/>
        </w:rPr>
        <w:t xml:space="preserve">FUNDO </w:t>
      </w:r>
      <w:r>
        <w:rPr>
          <w:sz w:val="24"/>
        </w:rPr>
        <w:t xml:space="preserve">encontra-se prevista no quadro </w:t>
      </w:r>
      <w:r>
        <w:rPr>
          <w:b/>
          <w:sz w:val="24"/>
        </w:rPr>
        <w:t xml:space="preserve">“Instrumentos Derivativos” </w:t>
      </w:r>
      <w:r>
        <w:rPr>
          <w:sz w:val="24"/>
        </w:rPr>
        <w:t>integrante do presente Regulamento.</w:t>
      </w:r>
    </w:p>
    <w:p w14:paraId="33A1C528" w14:textId="77777777" w:rsidR="00D74ADB" w:rsidRDefault="00D74ADB">
      <w:pPr>
        <w:pStyle w:val="Corpodetexto"/>
      </w:pPr>
    </w:p>
    <w:p w14:paraId="6015664D" w14:textId="77777777" w:rsidR="00D74ADB" w:rsidRDefault="00112E24">
      <w:pPr>
        <w:pStyle w:val="PargrafodaLista"/>
        <w:numPr>
          <w:ilvl w:val="2"/>
          <w:numId w:val="23"/>
        </w:numPr>
        <w:tabs>
          <w:tab w:val="left" w:pos="2061"/>
        </w:tabs>
        <w:ind w:left="903" w:right="637" w:firstLine="0"/>
        <w:rPr>
          <w:sz w:val="24"/>
        </w:rPr>
      </w:pPr>
      <w:r>
        <w:rPr>
          <w:sz w:val="24"/>
        </w:rPr>
        <w:t>O</w:t>
      </w:r>
      <w:r>
        <w:rPr>
          <w:spacing w:val="-9"/>
          <w:sz w:val="24"/>
        </w:rPr>
        <w:t xml:space="preserve"> </w:t>
      </w:r>
      <w:r>
        <w:rPr>
          <w:b/>
          <w:sz w:val="24"/>
        </w:rPr>
        <w:t>FUNDO</w:t>
      </w:r>
      <w:r>
        <w:rPr>
          <w:b/>
          <w:spacing w:val="-4"/>
          <w:sz w:val="24"/>
        </w:rPr>
        <w:t xml:space="preserve"> </w:t>
      </w:r>
      <w:r>
        <w:rPr>
          <w:sz w:val="24"/>
        </w:rPr>
        <w:t>poderá</w:t>
      </w:r>
      <w:r>
        <w:rPr>
          <w:spacing w:val="-9"/>
          <w:sz w:val="24"/>
        </w:rPr>
        <w:t xml:space="preserve"> </w:t>
      </w:r>
      <w:r>
        <w:rPr>
          <w:sz w:val="24"/>
        </w:rPr>
        <w:t>realizar</w:t>
      </w:r>
      <w:r>
        <w:rPr>
          <w:spacing w:val="-10"/>
          <w:sz w:val="24"/>
        </w:rPr>
        <w:t xml:space="preserve"> </w:t>
      </w:r>
      <w:r>
        <w:rPr>
          <w:sz w:val="24"/>
        </w:rPr>
        <w:t>operações</w:t>
      </w:r>
      <w:r>
        <w:rPr>
          <w:spacing w:val="-9"/>
          <w:sz w:val="24"/>
        </w:rPr>
        <w:t xml:space="preserve"> </w:t>
      </w:r>
      <w:r>
        <w:rPr>
          <w:sz w:val="24"/>
        </w:rPr>
        <w:t>nos</w:t>
      </w:r>
      <w:r>
        <w:rPr>
          <w:spacing w:val="-9"/>
          <w:sz w:val="24"/>
        </w:rPr>
        <w:t xml:space="preserve"> </w:t>
      </w:r>
      <w:r>
        <w:rPr>
          <w:sz w:val="24"/>
        </w:rPr>
        <w:t>mercados</w:t>
      </w:r>
      <w:r>
        <w:rPr>
          <w:spacing w:val="-9"/>
          <w:sz w:val="24"/>
        </w:rPr>
        <w:t xml:space="preserve"> </w:t>
      </w:r>
      <w:r>
        <w:rPr>
          <w:sz w:val="24"/>
        </w:rPr>
        <w:t>de</w:t>
      </w:r>
      <w:r>
        <w:rPr>
          <w:spacing w:val="-10"/>
          <w:sz w:val="24"/>
        </w:rPr>
        <w:t xml:space="preserve"> </w:t>
      </w:r>
      <w:r>
        <w:rPr>
          <w:sz w:val="24"/>
        </w:rPr>
        <w:t>derivativos</w:t>
      </w:r>
      <w:r>
        <w:rPr>
          <w:spacing w:val="-10"/>
          <w:sz w:val="24"/>
        </w:rPr>
        <w:t xml:space="preserve"> </w:t>
      </w:r>
      <w:r>
        <w:rPr>
          <w:sz w:val="24"/>
        </w:rPr>
        <w:t>que</w:t>
      </w:r>
      <w:r>
        <w:rPr>
          <w:spacing w:val="-9"/>
          <w:sz w:val="24"/>
        </w:rPr>
        <w:t xml:space="preserve"> </w:t>
      </w:r>
      <w:r>
        <w:rPr>
          <w:sz w:val="24"/>
        </w:rPr>
        <w:t>tenham por objetivo (a) a proteção da carteira (“Hedge”); (b) a assunção de riscos de mercado (“Assunção”) e/ou (c) a alavancagem.</w:t>
      </w:r>
    </w:p>
    <w:p w14:paraId="30026F7D" w14:textId="77777777" w:rsidR="00D74ADB" w:rsidRDefault="00D74ADB">
      <w:pPr>
        <w:pStyle w:val="Corpodetexto"/>
      </w:pPr>
    </w:p>
    <w:p w14:paraId="687BEE3E" w14:textId="77777777" w:rsidR="00D74ADB" w:rsidRDefault="00112E24">
      <w:pPr>
        <w:pStyle w:val="PargrafodaLista"/>
        <w:numPr>
          <w:ilvl w:val="2"/>
          <w:numId w:val="23"/>
        </w:numPr>
        <w:tabs>
          <w:tab w:val="left" w:pos="2061"/>
        </w:tabs>
        <w:spacing w:before="1"/>
        <w:ind w:left="903" w:right="634" w:firstLine="0"/>
        <w:rPr>
          <w:sz w:val="24"/>
        </w:rPr>
      </w:pPr>
      <w:r>
        <w:rPr>
          <w:sz w:val="24"/>
        </w:rPr>
        <w:t>Na</w:t>
      </w:r>
      <w:r>
        <w:rPr>
          <w:spacing w:val="-18"/>
          <w:sz w:val="24"/>
        </w:rPr>
        <w:t xml:space="preserve"> </w:t>
      </w:r>
      <w:r>
        <w:rPr>
          <w:sz w:val="24"/>
        </w:rPr>
        <w:t>hipótese</w:t>
      </w:r>
      <w:r>
        <w:rPr>
          <w:spacing w:val="-18"/>
          <w:sz w:val="24"/>
        </w:rPr>
        <w:t xml:space="preserve"> </w:t>
      </w:r>
      <w:r>
        <w:rPr>
          <w:sz w:val="24"/>
        </w:rPr>
        <w:t>de</w:t>
      </w:r>
      <w:r>
        <w:rPr>
          <w:spacing w:val="-18"/>
          <w:sz w:val="24"/>
        </w:rPr>
        <w:t xml:space="preserve"> </w:t>
      </w:r>
      <w:r>
        <w:rPr>
          <w:sz w:val="24"/>
        </w:rPr>
        <w:t>(a)</w:t>
      </w:r>
      <w:r>
        <w:rPr>
          <w:spacing w:val="-19"/>
          <w:sz w:val="24"/>
        </w:rPr>
        <w:t xml:space="preserve"> </w:t>
      </w:r>
      <w:r>
        <w:rPr>
          <w:sz w:val="24"/>
        </w:rPr>
        <w:t>Hedge</w:t>
      </w:r>
      <w:r>
        <w:rPr>
          <w:spacing w:val="-18"/>
          <w:sz w:val="24"/>
        </w:rPr>
        <w:t xml:space="preserve"> </w:t>
      </w:r>
      <w:r>
        <w:rPr>
          <w:sz w:val="24"/>
        </w:rPr>
        <w:t>e/ou</w:t>
      </w:r>
      <w:r>
        <w:rPr>
          <w:spacing w:val="-18"/>
          <w:sz w:val="24"/>
        </w:rPr>
        <w:t xml:space="preserve"> </w:t>
      </w:r>
      <w:r>
        <w:rPr>
          <w:sz w:val="24"/>
        </w:rPr>
        <w:t>(b)</w:t>
      </w:r>
      <w:r>
        <w:rPr>
          <w:spacing w:val="-17"/>
          <w:sz w:val="24"/>
        </w:rPr>
        <w:t xml:space="preserve"> </w:t>
      </w:r>
      <w:r>
        <w:rPr>
          <w:sz w:val="24"/>
        </w:rPr>
        <w:t>Assunção,</w:t>
      </w:r>
      <w:r>
        <w:rPr>
          <w:spacing w:val="-19"/>
          <w:sz w:val="24"/>
        </w:rPr>
        <w:t xml:space="preserve"> </w:t>
      </w:r>
      <w:r>
        <w:rPr>
          <w:sz w:val="24"/>
        </w:rPr>
        <w:t>tais</w:t>
      </w:r>
      <w:r>
        <w:rPr>
          <w:spacing w:val="-17"/>
          <w:sz w:val="24"/>
        </w:rPr>
        <w:t xml:space="preserve"> </w:t>
      </w:r>
      <w:r>
        <w:rPr>
          <w:sz w:val="24"/>
        </w:rPr>
        <w:t>estratégias</w:t>
      </w:r>
      <w:r>
        <w:rPr>
          <w:spacing w:val="-18"/>
          <w:sz w:val="24"/>
        </w:rPr>
        <w:t xml:space="preserve"> </w:t>
      </w:r>
      <w:r>
        <w:rPr>
          <w:sz w:val="24"/>
        </w:rPr>
        <w:t>poderão</w:t>
      </w:r>
      <w:r>
        <w:rPr>
          <w:spacing w:val="-19"/>
          <w:sz w:val="24"/>
        </w:rPr>
        <w:t xml:space="preserve"> </w:t>
      </w:r>
      <w:r>
        <w:rPr>
          <w:sz w:val="24"/>
        </w:rPr>
        <w:t xml:space="preserve">acarretar variações no valor do patrimônio líquido maiores do que as que ocorreriam no caso de não utilização de referidos instrumentos, podendo, ainda, ocasionar eventuais perdas de </w:t>
      </w:r>
      <w:r>
        <w:rPr>
          <w:spacing w:val="-2"/>
          <w:sz w:val="24"/>
        </w:rPr>
        <w:t>patrimônio.</w:t>
      </w:r>
    </w:p>
    <w:p w14:paraId="756FA693" w14:textId="77777777" w:rsidR="00D74ADB" w:rsidRDefault="00D74ADB">
      <w:pPr>
        <w:pStyle w:val="Corpodetexto"/>
        <w:spacing w:before="1"/>
      </w:pPr>
    </w:p>
    <w:p w14:paraId="57563E60" w14:textId="77777777" w:rsidR="00D74ADB" w:rsidRDefault="00112E24">
      <w:pPr>
        <w:pStyle w:val="PargrafodaLista"/>
        <w:numPr>
          <w:ilvl w:val="2"/>
          <w:numId w:val="23"/>
        </w:numPr>
        <w:tabs>
          <w:tab w:val="left" w:pos="2061"/>
        </w:tabs>
        <w:ind w:left="903" w:right="634" w:firstLine="0"/>
        <w:rPr>
          <w:sz w:val="24"/>
        </w:rPr>
      </w:pPr>
      <w:r>
        <w:rPr>
          <w:sz w:val="24"/>
        </w:rPr>
        <w:t xml:space="preserve">Na hipótese de (c) alavancagem da carteira, o </w:t>
      </w:r>
      <w:r>
        <w:rPr>
          <w:b/>
          <w:sz w:val="24"/>
        </w:rPr>
        <w:t xml:space="preserve">FUNDO </w:t>
      </w:r>
      <w:r>
        <w:rPr>
          <w:sz w:val="24"/>
        </w:rPr>
        <w:t>poderá realizar operações em valor superior ao seu patrimônio, sem limites pré-estabelecidos por mercado.</w:t>
      </w:r>
      <w:r>
        <w:rPr>
          <w:spacing w:val="-13"/>
          <w:sz w:val="24"/>
        </w:rPr>
        <w:t xml:space="preserve"> </w:t>
      </w:r>
      <w:r>
        <w:rPr>
          <w:sz w:val="24"/>
        </w:rPr>
        <w:t>Tal</w:t>
      </w:r>
      <w:r>
        <w:rPr>
          <w:spacing w:val="-12"/>
          <w:sz w:val="24"/>
        </w:rPr>
        <w:t xml:space="preserve"> </w:t>
      </w:r>
      <w:r>
        <w:rPr>
          <w:sz w:val="24"/>
        </w:rPr>
        <w:t>estratégia</w:t>
      </w:r>
      <w:r>
        <w:rPr>
          <w:spacing w:val="-12"/>
          <w:sz w:val="24"/>
        </w:rPr>
        <w:t xml:space="preserve"> </w:t>
      </w:r>
      <w:r>
        <w:rPr>
          <w:sz w:val="24"/>
        </w:rPr>
        <w:t>poderá</w:t>
      </w:r>
      <w:r>
        <w:rPr>
          <w:spacing w:val="-11"/>
          <w:sz w:val="24"/>
        </w:rPr>
        <w:t xml:space="preserve"> </w:t>
      </w:r>
      <w:r>
        <w:rPr>
          <w:sz w:val="24"/>
        </w:rPr>
        <w:t>acarretar</w:t>
      </w:r>
      <w:r>
        <w:rPr>
          <w:spacing w:val="-13"/>
          <w:sz w:val="24"/>
        </w:rPr>
        <w:t xml:space="preserve"> </w:t>
      </w:r>
      <w:r>
        <w:rPr>
          <w:sz w:val="24"/>
        </w:rPr>
        <w:t>variações</w:t>
      </w:r>
      <w:r>
        <w:rPr>
          <w:spacing w:val="-12"/>
          <w:sz w:val="24"/>
        </w:rPr>
        <w:t xml:space="preserve"> </w:t>
      </w:r>
      <w:r>
        <w:rPr>
          <w:sz w:val="24"/>
        </w:rPr>
        <w:t>no</w:t>
      </w:r>
      <w:r>
        <w:rPr>
          <w:spacing w:val="-13"/>
          <w:sz w:val="24"/>
        </w:rPr>
        <w:t xml:space="preserve"> </w:t>
      </w:r>
      <w:r>
        <w:rPr>
          <w:sz w:val="24"/>
        </w:rPr>
        <w:t>valor</w:t>
      </w:r>
      <w:r>
        <w:rPr>
          <w:spacing w:val="-13"/>
          <w:sz w:val="24"/>
        </w:rPr>
        <w:t xml:space="preserve"> </w:t>
      </w:r>
      <w:r>
        <w:rPr>
          <w:sz w:val="24"/>
        </w:rPr>
        <w:t>do</w:t>
      </w:r>
      <w:r>
        <w:rPr>
          <w:spacing w:val="-14"/>
          <w:sz w:val="24"/>
        </w:rPr>
        <w:t xml:space="preserve"> </w:t>
      </w:r>
      <w:r>
        <w:rPr>
          <w:sz w:val="24"/>
        </w:rPr>
        <w:t>patrimônio</w:t>
      </w:r>
      <w:r>
        <w:rPr>
          <w:spacing w:val="-13"/>
          <w:sz w:val="24"/>
        </w:rPr>
        <w:t xml:space="preserve"> </w:t>
      </w:r>
      <w:r>
        <w:rPr>
          <w:sz w:val="24"/>
        </w:rPr>
        <w:t>líquido</w:t>
      </w:r>
      <w:r>
        <w:rPr>
          <w:spacing w:val="-14"/>
          <w:sz w:val="24"/>
        </w:rPr>
        <w:t xml:space="preserve"> </w:t>
      </w:r>
      <w:r>
        <w:rPr>
          <w:sz w:val="24"/>
        </w:rPr>
        <w:t>maiores do que as que ocorreriam no caso de não utilização de referidos instrumentos, podendo, ainda,</w:t>
      </w:r>
      <w:r>
        <w:rPr>
          <w:spacing w:val="-4"/>
          <w:sz w:val="24"/>
        </w:rPr>
        <w:t xml:space="preserve"> </w:t>
      </w:r>
      <w:r>
        <w:rPr>
          <w:sz w:val="24"/>
        </w:rPr>
        <w:t>ocasionar</w:t>
      </w:r>
      <w:r>
        <w:rPr>
          <w:spacing w:val="-3"/>
          <w:sz w:val="24"/>
        </w:rPr>
        <w:t xml:space="preserve"> </w:t>
      </w:r>
      <w:r>
        <w:rPr>
          <w:sz w:val="24"/>
        </w:rPr>
        <w:t>eventuais</w:t>
      </w:r>
      <w:r>
        <w:rPr>
          <w:spacing w:val="-1"/>
          <w:sz w:val="24"/>
        </w:rPr>
        <w:t xml:space="preserve"> </w:t>
      </w:r>
      <w:r>
        <w:rPr>
          <w:sz w:val="24"/>
        </w:rPr>
        <w:t>perdas</w:t>
      </w:r>
      <w:r>
        <w:rPr>
          <w:spacing w:val="-2"/>
          <w:sz w:val="24"/>
        </w:rPr>
        <w:t xml:space="preserve"> </w:t>
      </w:r>
      <w:r>
        <w:rPr>
          <w:sz w:val="24"/>
        </w:rPr>
        <w:t>do</w:t>
      </w:r>
      <w:r>
        <w:rPr>
          <w:spacing w:val="-4"/>
          <w:sz w:val="24"/>
        </w:rPr>
        <w:t xml:space="preserve"> </w:t>
      </w:r>
      <w:r>
        <w:rPr>
          <w:sz w:val="24"/>
        </w:rPr>
        <w:t>patrimônio,</w:t>
      </w:r>
      <w:r>
        <w:rPr>
          <w:spacing w:val="-4"/>
          <w:sz w:val="24"/>
        </w:rPr>
        <w:t xml:space="preserve"> </w:t>
      </w:r>
      <w:r>
        <w:rPr>
          <w:sz w:val="24"/>
        </w:rPr>
        <w:t>e,</w:t>
      </w:r>
      <w:r>
        <w:rPr>
          <w:spacing w:val="-4"/>
          <w:sz w:val="24"/>
        </w:rPr>
        <w:t xml:space="preserve"> </w:t>
      </w:r>
      <w:r>
        <w:rPr>
          <w:sz w:val="24"/>
        </w:rPr>
        <w:t>em</w:t>
      </w:r>
      <w:r>
        <w:rPr>
          <w:spacing w:val="-3"/>
          <w:sz w:val="24"/>
        </w:rPr>
        <w:t xml:space="preserve"> </w:t>
      </w:r>
      <w:r>
        <w:rPr>
          <w:sz w:val="24"/>
        </w:rPr>
        <w:t>condições</w:t>
      </w:r>
      <w:r>
        <w:rPr>
          <w:spacing w:val="-2"/>
          <w:sz w:val="24"/>
        </w:rPr>
        <w:t xml:space="preserve"> </w:t>
      </w:r>
      <w:r>
        <w:rPr>
          <w:sz w:val="24"/>
        </w:rPr>
        <w:t>de</w:t>
      </w:r>
      <w:r>
        <w:rPr>
          <w:spacing w:val="-2"/>
          <w:sz w:val="24"/>
        </w:rPr>
        <w:t xml:space="preserve"> </w:t>
      </w:r>
      <w:r>
        <w:rPr>
          <w:sz w:val="24"/>
        </w:rPr>
        <w:t>mercado</w:t>
      </w:r>
      <w:r>
        <w:rPr>
          <w:spacing w:val="-4"/>
          <w:sz w:val="24"/>
        </w:rPr>
        <w:t xml:space="preserve"> </w:t>
      </w:r>
      <w:r>
        <w:rPr>
          <w:sz w:val="24"/>
        </w:rPr>
        <w:t xml:space="preserve">altamente adversas, resultar em patrimônio líquido negativo do </w:t>
      </w:r>
      <w:r>
        <w:rPr>
          <w:b/>
          <w:sz w:val="24"/>
        </w:rPr>
        <w:t>FUNDO</w:t>
      </w:r>
      <w:r>
        <w:rPr>
          <w:sz w:val="24"/>
        </w:rPr>
        <w:t>. Nessa última hipótese, os cotistas serão responsáveis pela realização tempestiva de</w:t>
      </w:r>
      <w:r>
        <w:rPr>
          <w:spacing w:val="-1"/>
          <w:sz w:val="24"/>
        </w:rPr>
        <w:t xml:space="preserve"> </w:t>
      </w:r>
      <w:r>
        <w:rPr>
          <w:sz w:val="24"/>
        </w:rPr>
        <w:t>aporte adicional de recursos,</w:t>
      </w:r>
      <w:r>
        <w:rPr>
          <w:spacing w:val="-2"/>
          <w:sz w:val="24"/>
        </w:rPr>
        <w:t xml:space="preserve"> </w:t>
      </w:r>
      <w:r>
        <w:rPr>
          <w:sz w:val="24"/>
        </w:rPr>
        <w:t xml:space="preserve">a ser realizada no prazo determinado pelo </w:t>
      </w:r>
      <w:r>
        <w:rPr>
          <w:b/>
          <w:sz w:val="24"/>
        </w:rPr>
        <w:t>ADMINISTRADOR</w:t>
      </w:r>
      <w:r>
        <w:rPr>
          <w:sz w:val="24"/>
        </w:rPr>
        <w:t>.</w:t>
      </w:r>
    </w:p>
    <w:p w14:paraId="22A3D526" w14:textId="77777777" w:rsidR="00D74ADB" w:rsidRDefault="00D74ADB">
      <w:pPr>
        <w:pStyle w:val="Corpodetexto"/>
        <w:spacing w:before="11"/>
        <w:rPr>
          <w:sz w:val="23"/>
        </w:rPr>
      </w:pPr>
    </w:p>
    <w:p w14:paraId="0234D858" w14:textId="77777777" w:rsidR="00D74ADB" w:rsidRDefault="00112E24">
      <w:pPr>
        <w:pStyle w:val="PargrafodaLista"/>
        <w:numPr>
          <w:ilvl w:val="1"/>
          <w:numId w:val="23"/>
        </w:numPr>
        <w:tabs>
          <w:tab w:val="left" w:pos="1096"/>
        </w:tabs>
        <w:spacing w:before="1"/>
        <w:ind w:right="634" w:firstLine="0"/>
        <w:rPr>
          <w:sz w:val="24"/>
        </w:rPr>
      </w:pPr>
      <w:r>
        <w:rPr>
          <w:sz w:val="24"/>
        </w:rPr>
        <w:t>As</w:t>
      </w:r>
      <w:r>
        <w:rPr>
          <w:spacing w:val="-10"/>
          <w:sz w:val="24"/>
        </w:rPr>
        <w:t xml:space="preserve"> </w:t>
      </w:r>
      <w:r>
        <w:rPr>
          <w:sz w:val="24"/>
        </w:rPr>
        <w:t>operações</w:t>
      </w:r>
      <w:r>
        <w:rPr>
          <w:spacing w:val="-11"/>
          <w:sz w:val="24"/>
        </w:rPr>
        <w:t xml:space="preserve"> </w:t>
      </w:r>
      <w:r>
        <w:rPr>
          <w:sz w:val="24"/>
        </w:rPr>
        <w:t>realizadas</w:t>
      </w:r>
      <w:r>
        <w:rPr>
          <w:spacing w:val="-10"/>
          <w:sz w:val="24"/>
        </w:rPr>
        <w:t xml:space="preserve"> </w:t>
      </w:r>
      <w:r>
        <w:rPr>
          <w:sz w:val="24"/>
        </w:rPr>
        <w:t>pelo</w:t>
      </w:r>
      <w:r>
        <w:rPr>
          <w:spacing w:val="-9"/>
          <w:sz w:val="24"/>
        </w:rPr>
        <w:t xml:space="preserve"> </w:t>
      </w:r>
      <w:r>
        <w:rPr>
          <w:b/>
          <w:sz w:val="24"/>
        </w:rPr>
        <w:t>FUNDO</w:t>
      </w:r>
      <w:r>
        <w:rPr>
          <w:b/>
          <w:spacing w:val="-6"/>
          <w:sz w:val="24"/>
        </w:rPr>
        <w:t xml:space="preserve"> </w:t>
      </w:r>
      <w:r>
        <w:rPr>
          <w:sz w:val="24"/>
        </w:rPr>
        <w:t>em</w:t>
      </w:r>
      <w:r>
        <w:rPr>
          <w:spacing w:val="-14"/>
          <w:sz w:val="24"/>
        </w:rPr>
        <w:t xml:space="preserve"> </w:t>
      </w:r>
      <w:r>
        <w:rPr>
          <w:sz w:val="24"/>
        </w:rPr>
        <w:t>mercados</w:t>
      </w:r>
      <w:r>
        <w:rPr>
          <w:spacing w:val="-11"/>
          <w:sz w:val="24"/>
        </w:rPr>
        <w:t xml:space="preserve"> </w:t>
      </w:r>
      <w:r>
        <w:rPr>
          <w:sz w:val="24"/>
        </w:rPr>
        <w:t>de</w:t>
      </w:r>
      <w:r>
        <w:rPr>
          <w:spacing w:val="-11"/>
          <w:sz w:val="24"/>
        </w:rPr>
        <w:t xml:space="preserve"> </w:t>
      </w:r>
      <w:r>
        <w:rPr>
          <w:sz w:val="24"/>
        </w:rPr>
        <w:t>derivativos</w:t>
      </w:r>
      <w:r>
        <w:rPr>
          <w:spacing w:val="-11"/>
          <w:sz w:val="24"/>
        </w:rPr>
        <w:t xml:space="preserve"> </w:t>
      </w:r>
      <w:r>
        <w:rPr>
          <w:sz w:val="24"/>
        </w:rPr>
        <w:t>podem</w:t>
      </w:r>
      <w:r>
        <w:rPr>
          <w:spacing w:val="-11"/>
          <w:sz w:val="24"/>
        </w:rPr>
        <w:t xml:space="preserve"> </w:t>
      </w:r>
      <w:r>
        <w:rPr>
          <w:sz w:val="24"/>
        </w:rPr>
        <w:t>ser</w:t>
      </w:r>
      <w:r>
        <w:rPr>
          <w:spacing w:val="-11"/>
          <w:sz w:val="24"/>
        </w:rPr>
        <w:t xml:space="preserve"> </w:t>
      </w:r>
      <w:r>
        <w:rPr>
          <w:sz w:val="24"/>
        </w:rPr>
        <w:t>realizadas tanto naqueles administrados por bolsas de valores ou bolsas de mercadorias e de futuros quanto nos de balcão, neste caso desde que devidamente registradas em sistemas de registro e de liquidação financeira de ativos financeiros autorizados pelo Banco Central do Brasil ou pela CVM.</w:t>
      </w:r>
    </w:p>
    <w:p w14:paraId="405C4AA9" w14:textId="77777777" w:rsidR="00D74ADB" w:rsidRDefault="00D74ADB">
      <w:pPr>
        <w:pStyle w:val="Corpodetexto"/>
        <w:spacing w:before="11"/>
        <w:rPr>
          <w:sz w:val="23"/>
        </w:rPr>
      </w:pPr>
    </w:p>
    <w:p w14:paraId="2FA9130F" w14:textId="77777777" w:rsidR="00D74ADB" w:rsidRDefault="00112E24">
      <w:pPr>
        <w:pStyle w:val="PargrafodaLista"/>
        <w:numPr>
          <w:ilvl w:val="1"/>
          <w:numId w:val="23"/>
        </w:numPr>
        <w:tabs>
          <w:tab w:val="left" w:pos="1093"/>
        </w:tabs>
        <w:spacing w:before="1"/>
        <w:ind w:right="634" w:firstLine="0"/>
        <w:rPr>
          <w:sz w:val="24"/>
        </w:rPr>
      </w:pPr>
      <w:r>
        <w:rPr>
          <w:sz w:val="24"/>
        </w:rPr>
        <w:t>Para</w:t>
      </w:r>
      <w:r>
        <w:rPr>
          <w:spacing w:val="-13"/>
          <w:sz w:val="24"/>
        </w:rPr>
        <w:t xml:space="preserve"> </w:t>
      </w:r>
      <w:r>
        <w:rPr>
          <w:sz w:val="24"/>
        </w:rPr>
        <w:t>fins</w:t>
      </w:r>
      <w:r>
        <w:rPr>
          <w:spacing w:val="-12"/>
          <w:sz w:val="24"/>
        </w:rPr>
        <w:t xml:space="preserve"> </w:t>
      </w:r>
      <w:r>
        <w:rPr>
          <w:sz w:val="24"/>
        </w:rPr>
        <w:t>de</w:t>
      </w:r>
      <w:r>
        <w:rPr>
          <w:spacing w:val="-16"/>
          <w:sz w:val="24"/>
        </w:rPr>
        <w:t xml:space="preserve"> </w:t>
      </w:r>
      <w:r>
        <w:rPr>
          <w:sz w:val="24"/>
        </w:rPr>
        <w:t>apuração</w:t>
      </w:r>
      <w:r>
        <w:rPr>
          <w:spacing w:val="-14"/>
          <w:sz w:val="24"/>
        </w:rPr>
        <w:t xml:space="preserve"> </w:t>
      </w:r>
      <w:r>
        <w:rPr>
          <w:sz w:val="24"/>
        </w:rPr>
        <w:t>dos</w:t>
      </w:r>
      <w:r>
        <w:rPr>
          <w:spacing w:val="-13"/>
          <w:sz w:val="24"/>
        </w:rPr>
        <w:t xml:space="preserve"> </w:t>
      </w:r>
      <w:r>
        <w:rPr>
          <w:sz w:val="24"/>
        </w:rPr>
        <w:t>limites</w:t>
      </w:r>
      <w:r>
        <w:rPr>
          <w:spacing w:val="-13"/>
          <w:sz w:val="24"/>
        </w:rPr>
        <w:t xml:space="preserve"> </w:t>
      </w:r>
      <w:r>
        <w:rPr>
          <w:sz w:val="24"/>
        </w:rPr>
        <w:t>definidos</w:t>
      </w:r>
      <w:r>
        <w:rPr>
          <w:spacing w:val="-13"/>
          <w:sz w:val="24"/>
        </w:rPr>
        <w:t xml:space="preserve"> </w:t>
      </w:r>
      <w:r>
        <w:rPr>
          <w:sz w:val="24"/>
        </w:rPr>
        <w:t>neste</w:t>
      </w:r>
      <w:r>
        <w:rPr>
          <w:spacing w:val="-15"/>
          <w:sz w:val="24"/>
        </w:rPr>
        <w:t xml:space="preserve"> </w:t>
      </w:r>
      <w:r>
        <w:rPr>
          <w:b/>
          <w:sz w:val="24"/>
        </w:rPr>
        <w:t>REGULAMENTO</w:t>
      </w:r>
      <w:r>
        <w:rPr>
          <w:sz w:val="24"/>
        </w:rPr>
        <w:t>,</w:t>
      </w:r>
      <w:r>
        <w:rPr>
          <w:spacing w:val="-14"/>
          <w:sz w:val="24"/>
        </w:rPr>
        <w:t xml:space="preserve"> </w:t>
      </w:r>
      <w:r>
        <w:rPr>
          <w:sz w:val="24"/>
        </w:rPr>
        <w:t>o</w:t>
      </w:r>
      <w:r>
        <w:rPr>
          <w:spacing w:val="-14"/>
          <w:sz w:val="24"/>
        </w:rPr>
        <w:t xml:space="preserve"> </w:t>
      </w:r>
      <w:r>
        <w:rPr>
          <w:sz w:val="24"/>
        </w:rPr>
        <w:t>valor</w:t>
      </w:r>
      <w:r>
        <w:rPr>
          <w:spacing w:val="-14"/>
          <w:sz w:val="24"/>
        </w:rPr>
        <w:t xml:space="preserve"> </w:t>
      </w:r>
      <w:r>
        <w:rPr>
          <w:sz w:val="24"/>
        </w:rPr>
        <w:t>das</w:t>
      </w:r>
      <w:r>
        <w:rPr>
          <w:spacing w:val="-12"/>
          <w:sz w:val="24"/>
        </w:rPr>
        <w:t xml:space="preserve"> </w:t>
      </w:r>
      <w:r>
        <w:rPr>
          <w:sz w:val="24"/>
        </w:rPr>
        <w:t xml:space="preserve">posições do </w:t>
      </w:r>
      <w:r>
        <w:rPr>
          <w:b/>
          <w:sz w:val="24"/>
        </w:rPr>
        <w:t xml:space="preserve">FUNDO </w:t>
      </w:r>
      <w:r>
        <w:rPr>
          <w:sz w:val="24"/>
        </w:rPr>
        <w:t>em contratos derivativos será considerado no cálculo dos limites estabelecidos neste item, cumulativamente, em relação:</w:t>
      </w:r>
    </w:p>
    <w:p w14:paraId="044CF2E1" w14:textId="77777777" w:rsidR="00D74ADB" w:rsidRDefault="00112E24">
      <w:pPr>
        <w:pStyle w:val="PargrafodaLista"/>
        <w:numPr>
          <w:ilvl w:val="0"/>
          <w:numId w:val="19"/>
        </w:numPr>
        <w:tabs>
          <w:tab w:val="left" w:pos="1341"/>
        </w:tabs>
        <w:spacing w:line="289" w:lineRule="exact"/>
        <w:ind w:hanging="438"/>
        <w:rPr>
          <w:sz w:val="24"/>
        </w:rPr>
      </w:pPr>
      <w:r>
        <w:rPr>
          <w:sz w:val="24"/>
        </w:rPr>
        <w:t>ao</w:t>
      </w:r>
      <w:r>
        <w:rPr>
          <w:spacing w:val="-3"/>
          <w:sz w:val="24"/>
        </w:rPr>
        <w:t xml:space="preserve"> </w:t>
      </w:r>
      <w:r>
        <w:rPr>
          <w:sz w:val="24"/>
        </w:rPr>
        <w:t>emissor</w:t>
      </w:r>
      <w:r>
        <w:rPr>
          <w:spacing w:val="-2"/>
          <w:sz w:val="24"/>
        </w:rPr>
        <w:t xml:space="preserve"> </w:t>
      </w:r>
      <w:r>
        <w:rPr>
          <w:sz w:val="24"/>
        </w:rPr>
        <w:t>do</w:t>
      </w:r>
      <w:r>
        <w:rPr>
          <w:spacing w:val="-3"/>
          <w:sz w:val="24"/>
        </w:rPr>
        <w:t xml:space="preserve"> </w:t>
      </w:r>
      <w:r>
        <w:rPr>
          <w:sz w:val="24"/>
        </w:rPr>
        <w:t>ativo</w:t>
      </w:r>
      <w:r>
        <w:rPr>
          <w:spacing w:val="-3"/>
          <w:sz w:val="24"/>
        </w:rPr>
        <w:t xml:space="preserve"> </w:t>
      </w:r>
      <w:r>
        <w:rPr>
          <w:sz w:val="24"/>
        </w:rPr>
        <w:t>subjacente;</w:t>
      </w:r>
      <w:r>
        <w:rPr>
          <w:spacing w:val="-2"/>
          <w:sz w:val="24"/>
        </w:rPr>
        <w:t xml:space="preserve"> </w:t>
      </w:r>
      <w:r>
        <w:rPr>
          <w:spacing w:val="-10"/>
          <w:sz w:val="24"/>
        </w:rPr>
        <w:t>e</w:t>
      </w:r>
    </w:p>
    <w:p w14:paraId="170E5FB5" w14:textId="77777777" w:rsidR="00D74ADB" w:rsidRDefault="00D74ADB">
      <w:pPr>
        <w:spacing w:line="289" w:lineRule="exact"/>
        <w:jc w:val="both"/>
        <w:rPr>
          <w:sz w:val="24"/>
        </w:rPr>
        <w:sectPr w:rsidR="00D74ADB">
          <w:pgSz w:w="11900" w:h="16850"/>
          <w:pgMar w:top="2660" w:right="440" w:bottom="280" w:left="460" w:header="879" w:footer="0" w:gutter="0"/>
          <w:cols w:space="720"/>
        </w:sectPr>
      </w:pPr>
    </w:p>
    <w:p w14:paraId="1D7A5E8D" w14:textId="77777777" w:rsidR="00D74ADB" w:rsidRDefault="00D74ADB">
      <w:pPr>
        <w:pStyle w:val="Corpodetexto"/>
        <w:spacing w:before="10"/>
        <w:rPr>
          <w:sz w:val="13"/>
        </w:rPr>
      </w:pPr>
    </w:p>
    <w:p w14:paraId="7A89F8BF" w14:textId="77777777" w:rsidR="00D74ADB" w:rsidRDefault="00112E24">
      <w:pPr>
        <w:pStyle w:val="PargrafodaLista"/>
        <w:numPr>
          <w:ilvl w:val="0"/>
          <w:numId w:val="19"/>
        </w:numPr>
        <w:tabs>
          <w:tab w:val="left" w:pos="1341"/>
        </w:tabs>
        <w:spacing w:before="100"/>
        <w:ind w:left="903" w:right="636" w:firstLine="0"/>
        <w:rPr>
          <w:sz w:val="24"/>
        </w:rPr>
      </w:pPr>
      <w:r>
        <w:rPr>
          <w:sz w:val="24"/>
        </w:rPr>
        <w:t>à</w:t>
      </w:r>
      <w:r>
        <w:rPr>
          <w:spacing w:val="-15"/>
          <w:sz w:val="24"/>
        </w:rPr>
        <w:t xml:space="preserve"> </w:t>
      </w:r>
      <w:r>
        <w:rPr>
          <w:sz w:val="24"/>
        </w:rPr>
        <w:t>contraparte,</w:t>
      </w:r>
      <w:r>
        <w:rPr>
          <w:spacing w:val="-17"/>
          <w:sz w:val="24"/>
        </w:rPr>
        <w:t xml:space="preserve"> </w:t>
      </w:r>
      <w:r>
        <w:rPr>
          <w:sz w:val="24"/>
        </w:rPr>
        <w:t>quando</w:t>
      </w:r>
      <w:r>
        <w:rPr>
          <w:spacing w:val="-17"/>
          <w:sz w:val="24"/>
        </w:rPr>
        <w:t xml:space="preserve"> </w:t>
      </w:r>
      <w:r>
        <w:rPr>
          <w:sz w:val="24"/>
        </w:rPr>
        <w:t>se</w:t>
      </w:r>
      <w:r>
        <w:rPr>
          <w:spacing w:val="-15"/>
          <w:sz w:val="24"/>
        </w:rPr>
        <w:t xml:space="preserve"> </w:t>
      </w:r>
      <w:r>
        <w:rPr>
          <w:sz w:val="24"/>
        </w:rPr>
        <w:t>tratar</w:t>
      </w:r>
      <w:r>
        <w:rPr>
          <w:spacing w:val="-16"/>
          <w:sz w:val="24"/>
        </w:rPr>
        <w:t xml:space="preserve"> </w:t>
      </w:r>
      <w:r>
        <w:rPr>
          <w:sz w:val="24"/>
        </w:rPr>
        <w:t>de</w:t>
      </w:r>
      <w:r>
        <w:rPr>
          <w:spacing w:val="-16"/>
          <w:sz w:val="24"/>
        </w:rPr>
        <w:t xml:space="preserve"> </w:t>
      </w:r>
      <w:r>
        <w:rPr>
          <w:sz w:val="24"/>
        </w:rPr>
        <w:t>derivativos</w:t>
      </w:r>
      <w:r>
        <w:rPr>
          <w:spacing w:val="-18"/>
          <w:sz w:val="24"/>
        </w:rPr>
        <w:t xml:space="preserve"> </w:t>
      </w:r>
      <w:r>
        <w:rPr>
          <w:sz w:val="24"/>
        </w:rPr>
        <w:t>sem</w:t>
      </w:r>
      <w:r>
        <w:rPr>
          <w:spacing w:val="-16"/>
          <w:sz w:val="24"/>
        </w:rPr>
        <w:t xml:space="preserve"> </w:t>
      </w:r>
      <w:r>
        <w:rPr>
          <w:sz w:val="24"/>
        </w:rPr>
        <w:t>garantia</w:t>
      </w:r>
      <w:r>
        <w:rPr>
          <w:spacing w:val="-15"/>
          <w:sz w:val="24"/>
        </w:rPr>
        <w:t xml:space="preserve"> </w:t>
      </w:r>
      <w:r>
        <w:rPr>
          <w:sz w:val="24"/>
        </w:rPr>
        <w:t>de</w:t>
      </w:r>
      <w:r>
        <w:rPr>
          <w:spacing w:val="-16"/>
          <w:sz w:val="24"/>
        </w:rPr>
        <w:t xml:space="preserve"> </w:t>
      </w:r>
      <w:r>
        <w:rPr>
          <w:sz w:val="24"/>
        </w:rPr>
        <w:t>liquidação</w:t>
      </w:r>
      <w:r>
        <w:rPr>
          <w:spacing w:val="-17"/>
          <w:sz w:val="24"/>
        </w:rPr>
        <w:t xml:space="preserve"> </w:t>
      </w:r>
      <w:r>
        <w:rPr>
          <w:sz w:val="24"/>
        </w:rPr>
        <w:t>por</w:t>
      </w:r>
      <w:r>
        <w:rPr>
          <w:spacing w:val="-16"/>
          <w:sz w:val="24"/>
        </w:rPr>
        <w:t xml:space="preserve"> </w:t>
      </w:r>
      <w:r>
        <w:rPr>
          <w:sz w:val="24"/>
        </w:rPr>
        <w:t>câmaras ou prestadores de serviços de compensação</w:t>
      </w:r>
      <w:r>
        <w:rPr>
          <w:spacing w:val="-1"/>
          <w:sz w:val="24"/>
        </w:rPr>
        <w:t xml:space="preserve"> </w:t>
      </w:r>
      <w:r>
        <w:rPr>
          <w:sz w:val="24"/>
        </w:rPr>
        <w:t>e de liquidação</w:t>
      </w:r>
      <w:r>
        <w:rPr>
          <w:spacing w:val="-1"/>
          <w:sz w:val="24"/>
        </w:rPr>
        <w:t xml:space="preserve"> </w:t>
      </w:r>
      <w:r>
        <w:rPr>
          <w:sz w:val="24"/>
        </w:rPr>
        <w:t>autorizados a funcionar pelo Banco Central do Brasil ou pela CVM.</w:t>
      </w:r>
    </w:p>
    <w:p w14:paraId="1A18BA10" w14:textId="77777777" w:rsidR="00D74ADB" w:rsidRDefault="00D74ADB">
      <w:pPr>
        <w:pStyle w:val="Corpodetexto"/>
      </w:pPr>
    </w:p>
    <w:p w14:paraId="41A6C943" w14:textId="77777777" w:rsidR="00D74ADB" w:rsidRDefault="00112E24">
      <w:pPr>
        <w:pStyle w:val="PargrafodaLista"/>
        <w:numPr>
          <w:ilvl w:val="1"/>
          <w:numId w:val="23"/>
        </w:numPr>
        <w:tabs>
          <w:tab w:val="left" w:pos="1232"/>
        </w:tabs>
        <w:ind w:right="630" w:firstLine="0"/>
        <w:rPr>
          <w:sz w:val="24"/>
        </w:rPr>
      </w:pPr>
      <w:r>
        <w:rPr>
          <w:sz w:val="24"/>
        </w:rPr>
        <w:t>Para</w:t>
      </w:r>
      <w:r>
        <w:rPr>
          <w:spacing w:val="-7"/>
          <w:sz w:val="24"/>
        </w:rPr>
        <w:t xml:space="preserve"> </w:t>
      </w:r>
      <w:r>
        <w:rPr>
          <w:sz w:val="24"/>
        </w:rPr>
        <w:t>efeito</w:t>
      </w:r>
      <w:r>
        <w:rPr>
          <w:spacing w:val="-7"/>
          <w:sz w:val="24"/>
        </w:rPr>
        <w:t xml:space="preserve"> </w:t>
      </w:r>
      <w:r>
        <w:rPr>
          <w:sz w:val="24"/>
        </w:rPr>
        <w:t>do</w:t>
      </w:r>
      <w:r>
        <w:rPr>
          <w:spacing w:val="-7"/>
          <w:sz w:val="24"/>
        </w:rPr>
        <w:t xml:space="preserve"> </w:t>
      </w:r>
      <w:r>
        <w:rPr>
          <w:sz w:val="24"/>
        </w:rPr>
        <w:t>disposto</w:t>
      </w:r>
      <w:r>
        <w:rPr>
          <w:spacing w:val="-6"/>
          <w:sz w:val="24"/>
        </w:rPr>
        <w:t xml:space="preserve"> </w:t>
      </w:r>
      <w:r>
        <w:rPr>
          <w:sz w:val="24"/>
        </w:rPr>
        <w:t>no</w:t>
      </w:r>
      <w:r>
        <w:rPr>
          <w:spacing w:val="-6"/>
          <w:sz w:val="24"/>
        </w:rPr>
        <w:t xml:space="preserve"> </w:t>
      </w:r>
      <w:r>
        <w:rPr>
          <w:sz w:val="24"/>
        </w:rPr>
        <w:t>item</w:t>
      </w:r>
      <w:r>
        <w:rPr>
          <w:spacing w:val="-5"/>
          <w:sz w:val="24"/>
        </w:rPr>
        <w:t xml:space="preserve"> </w:t>
      </w:r>
      <w:r>
        <w:rPr>
          <w:sz w:val="24"/>
        </w:rPr>
        <w:t>acima,</w:t>
      </w:r>
      <w:r>
        <w:rPr>
          <w:spacing w:val="-6"/>
          <w:sz w:val="24"/>
        </w:rPr>
        <w:t xml:space="preserve"> </w:t>
      </w:r>
      <w:r>
        <w:rPr>
          <w:sz w:val="24"/>
        </w:rPr>
        <w:t>os</w:t>
      </w:r>
      <w:r>
        <w:rPr>
          <w:spacing w:val="-5"/>
          <w:sz w:val="24"/>
        </w:rPr>
        <w:t xml:space="preserve"> </w:t>
      </w:r>
      <w:r>
        <w:rPr>
          <w:sz w:val="24"/>
        </w:rPr>
        <w:t>contratos</w:t>
      </w:r>
      <w:r>
        <w:rPr>
          <w:spacing w:val="-5"/>
          <w:sz w:val="24"/>
        </w:rPr>
        <w:t xml:space="preserve"> </w:t>
      </w:r>
      <w:r>
        <w:rPr>
          <w:sz w:val="24"/>
        </w:rPr>
        <w:t>derivativos</w:t>
      </w:r>
      <w:r>
        <w:rPr>
          <w:spacing w:val="-8"/>
          <w:sz w:val="24"/>
        </w:rPr>
        <w:t xml:space="preserve"> </w:t>
      </w:r>
      <w:r>
        <w:rPr>
          <w:sz w:val="24"/>
        </w:rPr>
        <w:t>serão</w:t>
      </w:r>
      <w:r>
        <w:rPr>
          <w:spacing w:val="-6"/>
          <w:sz w:val="24"/>
        </w:rPr>
        <w:t xml:space="preserve"> </w:t>
      </w:r>
      <w:r>
        <w:rPr>
          <w:sz w:val="24"/>
        </w:rPr>
        <w:t>considerados</w:t>
      </w:r>
      <w:r>
        <w:rPr>
          <w:spacing w:val="-5"/>
          <w:sz w:val="24"/>
        </w:rPr>
        <w:t xml:space="preserve"> </w:t>
      </w:r>
      <w:r>
        <w:rPr>
          <w:sz w:val="24"/>
        </w:rPr>
        <w:t>em função</w:t>
      </w:r>
      <w:r>
        <w:rPr>
          <w:spacing w:val="-9"/>
          <w:sz w:val="24"/>
        </w:rPr>
        <w:t xml:space="preserve"> </w:t>
      </w:r>
      <w:r>
        <w:rPr>
          <w:sz w:val="24"/>
        </w:rPr>
        <w:t>do</w:t>
      </w:r>
      <w:r>
        <w:rPr>
          <w:spacing w:val="-9"/>
          <w:sz w:val="24"/>
        </w:rPr>
        <w:t xml:space="preserve"> </w:t>
      </w:r>
      <w:r>
        <w:rPr>
          <w:sz w:val="24"/>
        </w:rPr>
        <w:t>valor</w:t>
      </w:r>
      <w:r>
        <w:rPr>
          <w:spacing w:val="-8"/>
          <w:sz w:val="24"/>
        </w:rPr>
        <w:t xml:space="preserve"> </w:t>
      </w:r>
      <w:r>
        <w:rPr>
          <w:sz w:val="24"/>
        </w:rPr>
        <w:t>de</w:t>
      </w:r>
      <w:r>
        <w:rPr>
          <w:spacing w:val="-8"/>
          <w:sz w:val="24"/>
        </w:rPr>
        <w:t xml:space="preserve"> </w:t>
      </w:r>
      <w:r>
        <w:rPr>
          <w:sz w:val="24"/>
        </w:rPr>
        <w:t>exposição,</w:t>
      </w:r>
      <w:r>
        <w:rPr>
          <w:spacing w:val="-9"/>
          <w:sz w:val="24"/>
        </w:rPr>
        <w:t xml:space="preserve"> </w:t>
      </w:r>
      <w:r>
        <w:rPr>
          <w:sz w:val="24"/>
        </w:rPr>
        <w:t>corrente</w:t>
      </w:r>
      <w:r>
        <w:rPr>
          <w:spacing w:val="-7"/>
          <w:sz w:val="24"/>
        </w:rPr>
        <w:t xml:space="preserve"> </w:t>
      </w:r>
      <w:r>
        <w:rPr>
          <w:sz w:val="24"/>
        </w:rPr>
        <w:t>e</w:t>
      </w:r>
      <w:r>
        <w:rPr>
          <w:spacing w:val="-7"/>
          <w:sz w:val="24"/>
        </w:rPr>
        <w:t xml:space="preserve"> </w:t>
      </w:r>
      <w:r>
        <w:rPr>
          <w:sz w:val="24"/>
        </w:rPr>
        <w:t>potencial,</w:t>
      </w:r>
      <w:r>
        <w:rPr>
          <w:spacing w:val="-8"/>
          <w:sz w:val="24"/>
        </w:rPr>
        <w:t xml:space="preserve"> </w:t>
      </w:r>
      <w:r>
        <w:rPr>
          <w:sz w:val="24"/>
        </w:rPr>
        <w:t>que</w:t>
      </w:r>
      <w:r>
        <w:rPr>
          <w:spacing w:val="-7"/>
          <w:sz w:val="24"/>
        </w:rPr>
        <w:t xml:space="preserve"> </w:t>
      </w:r>
      <w:r>
        <w:rPr>
          <w:sz w:val="24"/>
        </w:rPr>
        <w:t>acarretem</w:t>
      </w:r>
      <w:r>
        <w:rPr>
          <w:spacing w:val="-8"/>
          <w:sz w:val="24"/>
        </w:rPr>
        <w:t xml:space="preserve"> </w:t>
      </w:r>
      <w:r>
        <w:rPr>
          <w:sz w:val="24"/>
        </w:rPr>
        <w:t>sobre</w:t>
      </w:r>
      <w:r>
        <w:rPr>
          <w:spacing w:val="-7"/>
          <w:sz w:val="24"/>
        </w:rPr>
        <w:t xml:space="preserve"> </w:t>
      </w:r>
      <w:r>
        <w:rPr>
          <w:sz w:val="24"/>
        </w:rPr>
        <w:t>as</w:t>
      </w:r>
      <w:r>
        <w:rPr>
          <w:spacing w:val="-7"/>
          <w:sz w:val="24"/>
        </w:rPr>
        <w:t xml:space="preserve"> </w:t>
      </w:r>
      <w:r>
        <w:rPr>
          <w:sz w:val="24"/>
        </w:rPr>
        <w:t>posições</w:t>
      </w:r>
      <w:r>
        <w:rPr>
          <w:spacing w:val="-7"/>
          <w:sz w:val="24"/>
        </w:rPr>
        <w:t xml:space="preserve"> </w:t>
      </w:r>
      <w:r>
        <w:rPr>
          <w:sz w:val="24"/>
        </w:rPr>
        <w:t xml:space="preserve">detidas pelo </w:t>
      </w:r>
      <w:r>
        <w:rPr>
          <w:b/>
          <w:sz w:val="24"/>
        </w:rPr>
        <w:t>FUNDO</w:t>
      </w:r>
      <w:r>
        <w:rPr>
          <w:sz w:val="24"/>
        </w:rPr>
        <w:t>, apurado com base em metodologia consistente e passível de verificação.</w:t>
      </w:r>
    </w:p>
    <w:p w14:paraId="3683D3D3" w14:textId="77777777" w:rsidR="00D74ADB" w:rsidRDefault="00D74ADB">
      <w:pPr>
        <w:pStyle w:val="Corpodetexto"/>
        <w:spacing w:before="1"/>
      </w:pPr>
    </w:p>
    <w:p w14:paraId="7A62203D" w14:textId="77777777" w:rsidR="00D74ADB" w:rsidRDefault="00112E24">
      <w:pPr>
        <w:pStyle w:val="PargrafodaLista"/>
        <w:numPr>
          <w:ilvl w:val="1"/>
          <w:numId w:val="23"/>
        </w:numPr>
        <w:tabs>
          <w:tab w:val="left" w:pos="1237"/>
        </w:tabs>
        <w:ind w:right="635" w:firstLine="0"/>
        <w:rPr>
          <w:sz w:val="24"/>
        </w:rPr>
      </w:pPr>
      <w:r>
        <w:rPr>
          <w:sz w:val="24"/>
        </w:rPr>
        <w:t>Nas operações sem</w:t>
      </w:r>
      <w:r>
        <w:rPr>
          <w:spacing w:val="-1"/>
          <w:sz w:val="24"/>
        </w:rPr>
        <w:t xml:space="preserve"> </w:t>
      </w:r>
      <w:r>
        <w:rPr>
          <w:sz w:val="24"/>
        </w:rPr>
        <w:t>garantia de</w:t>
      </w:r>
      <w:r>
        <w:rPr>
          <w:spacing w:val="-1"/>
          <w:sz w:val="24"/>
        </w:rPr>
        <w:t xml:space="preserve"> </w:t>
      </w:r>
      <w:r>
        <w:rPr>
          <w:sz w:val="24"/>
        </w:rPr>
        <w:t>liquidação</w:t>
      </w:r>
      <w:r>
        <w:rPr>
          <w:spacing w:val="-2"/>
          <w:sz w:val="24"/>
        </w:rPr>
        <w:t xml:space="preserve"> </w:t>
      </w:r>
      <w:r>
        <w:rPr>
          <w:sz w:val="24"/>
        </w:rPr>
        <w:t>por câmaras ou</w:t>
      </w:r>
      <w:r>
        <w:rPr>
          <w:spacing w:val="-1"/>
          <w:sz w:val="24"/>
        </w:rPr>
        <w:t xml:space="preserve"> </w:t>
      </w:r>
      <w:r>
        <w:rPr>
          <w:sz w:val="24"/>
        </w:rPr>
        <w:t>prestadores de</w:t>
      </w:r>
      <w:r>
        <w:rPr>
          <w:spacing w:val="-1"/>
          <w:sz w:val="24"/>
        </w:rPr>
        <w:t xml:space="preserve"> </w:t>
      </w:r>
      <w:r>
        <w:rPr>
          <w:sz w:val="24"/>
        </w:rPr>
        <w:t xml:space="preserve">serviços de compensação e de liquidação autorizados a funcionar pelo Banco Central do Brasil ou pela CVM, as posições detidas pelo </w:t>
      </w:r>
      <w:r>
        <w:rPr>
          <w:b/>
          <w:sz w:val="24"/>
        </w:rPr>
        <w:t xml:space="preserve">FUNDO </w:t>
      </w:r>
      <w:r>
        <w:rPr>
          <w:sz w:val="24"/>
        </w:rPr>
        <w:t>em operações com uma mesma contraparte serão consolidadas, observando-se, nesse caso, as posições líquidas de exposição, caso a compensação bilateral não tenha sido contratualmente afastada.</w:t>
      </w:r>
    </w:p>
    <w:p w14:paraId="217BB527" w14:textId="77777777" w:rsidR="00D74ADB" w:rsidRDefault="00D74ADB">
      <w:pPr>
        <w:pStyle w:val="Corpodetexto"/>
      </w:pPr>
    </w:p>
    <w:p w14:paraId="21E16FB6" w14:textId="77777777" w:rsidR="00D74ADB" w:rsidRDefault="00112E24">
      <w:pPr>
        <w:pStyle w:val="PargrafodaLista"/>
        <w:numPr>
          <w:ilvl w:val="1"/>
          <w:numId w:val="23"/>
        </w:numPr>
        <w:tabs>
          <w:tab w:val="left" w:pos="1285"/>
        </w:tabs>
        <w:ind w:right="640" w:firstLine="0"/>
        <w:rPr>
          <w:sz w:val="24"/>
        </w:rPr>
      </w:pPr>
      <w:r>
        <w:rPr>
          <w:sz w:val="24"/>
        </w:rPr>
        <w:t xml:space="preserve">O </w:t>
      </w:r>
      <w:r>
        <w:rPr>
          <w:b/>
          <w:sz w:val="24"/>
        </w:rPr>
        <w:t xml:space="preserve">FUNDO </w:t>
      </w:r>
      <w:r>
        <w:rPr>
          <w:sz w:val="24"/>
        </w:rPr>
        <w:t>poderá utilizar seus ativos financeiros para prestação de garantias de operações</w:t>
      </w:r>
      <w:r>
        <w:rPr>
          <w:spacing w:val="-1"/>
          <w:sz w:val="24"/>
        </w:rPr>
        <w:t xml:space="preserve"> </w:t>
      </w:r>
      <w:r>
        <w:rPr>
          <w:sz w:val="24"/>
        </w:rPr>
        <w:t>próprias,</w:t>
      </w:r>
      <w:r>
        <w:rPr>
          <w:spacing w:val="-3"/>
          <w:sz w:val="24"/>
        </w:rPr>
        <w:t xml:space="preserve"> </w:t>
      </w:r>
      <w:r>
        <w:rPr>
          <w:sz w:val="24"/>
        </w:rPr>
        <w:t>bem</w:t>
      </w:r>
      <w:r>
        <w:rPr>
          <w:spacing w:val="-2"/>
          <w:sz w:val="24"/>
        </w:rPr>
        <w:t xml:space="preserve"> </w:t>
      </w:r>
      <w:r>
        <w:rPr>
          <w:sz w:val="24"/>
        </w:rPr>
        <w:t>como</w:t>
      </w:r>
      <w:r>
        <w:rPr>
          <w:spacing w:val="-3"/>
          <w:sz w:val="24"/>
        </w:rPr>
        <w:t xml:space="preserve"> </w:t>
      </w:r>
      <w:r>
        <w:rPr>
          <w:sz w:val="24"/>
        </w:rPr>
        <w:t>emprestar</w:t>
      </w:r>
      <w:r>
        <w:rPr>
          <w:spacing w:val="-2"/>
          <w:sz w:val="24"/>
        </w:rPr>
        <w:t xml:space="preserve"> </w:t>
      </w:r>
      <w:r>
        <w:rPr>
          <w:sz w:val="24"/>
        </w:rPr>
        <w:t>e</w:t>
      </w:r>
      <w:r>
        <w:rPr>
          <w:spacing w:val="-1"/>
          <w:sz w:val="24"/>
        </w:rPr>
        <w:t xml:space="preserve"> </w:t>
      </w:r>
      <w:r>
        <w:rPr>
          <w:sz w:val="24"/>
        </w:rPr>
        <w:t>tomar</w:t>
      </w:r>
      <w:r>
        <w:rPr>
          <w:spacing w:val="-1"/>
          <w:sz w:val="24"/>
        </w:rPr>
        <w:t xml:space="preserve"> </w:t>
      </w:r>
      <w:r>
        <w:rPr>
          <w:sz w:val="24"/>
        </w:rPr>
        <w:t>ativos</w:t>
      </w:r>
      <w:r>
        <w:rPr>
          <w:spacing w:val="-2"/>
          <w:sz w:val="24"/>
        </w:rPr>
        <w:t xml:space="preserve"> </w:t>
      </w:r>
      <w:r>
        <w:rPr>
          <w:sz w:val="24"/>
        </w:rPr>
        <w:t>financeiros</w:t>
      </w:r>
      <w:r>
        <w:rPr>
          <w:spacing w:val="-1"/>
          <w:sz w:val="24"/>
        </w:rPr>
        <w:t xml:space="preserve"> </w:t>
      </w:r>
      <w:r>
        <w:rPr>
          <w:sz w:val="24"/>
        </w:rPr>
        <w:t>em</w:t>
      </w:r>
      <w:r>
        <w:rPr>
          <w:spacing w:val="-2"/>
          <w:sz w:val="24"/>
        </w:rPr>
        <w:t xml:space="preserve"> </w:t>
      </w:r>
      <w:r>
        <w:rPr>
          <w:sz w:val="24"/>
        </w:rPr>
        <w:t>empréstimo,</w:t>
      </w:r>
      <w:r>
        <w:rPr>
          <w:spacing w:val="-3"/>
          <w:sz w:val="24"/>
        </w:rPr>
        <w:t xml:space="preserve"> </w:t>
      </w:r>
      <w:r>
        <w:rPr>
          <w:sz w:val="24"/>
        </w:rPr>
        <w:t>desde que tais operações de empréstimo sejam cursadas exclusivamente através de serviço autorizado pelo Banco Central do Brasil ou pela CVM, observada ainda a regulamentação aplicável à(aos) seu(s) cotista(s), quando for o caso.</w:t>
      </w:r>
    </w:p>
    <w:p w14:paraId="60876B16" w14:textId="77777777" w:rsidR="00D74ADB" w:rsidRDefault="00D74ADB">
      <w:pPr>
        <w:pStyle w:val="Corpodetexto"/>
      </w:pPr>
    </w:p>
    <w:p w14:paraId="46242041" w14:textId="77777777" w:rsidR="00D74ADB" w:rsidRDefault="00112E24">
      <w:pPr>
        <w:pStyle w:val="PargrafodaLista"/>
        <w:numPr>
          <w:ilvl w:val="1"/>
          <w:numId w:val="23"/>
        </w:numPr>
        <w:tabs>
          <w:tab w:val="left" w:pos="1244"/>
        </w:tabs>
        <w:ind w:right="638" w:firstLine="0"/>
        <w:rPr>
          <w:sz w:val="24"/>
        </w:rPr>
      </w:pPr>
      <w:r>
        <w:rPr>
          <w:sz w:val="24"/>
        </w:rPr>
        <w:t xml:space="preserve">Além dos limites já definidos no presente Regulamento, as aplicações realizadas pelo </w:t>
      </w:r>
      <w:r>
        <w:rPr>
          <w:b/>
          <w:sz w:val="24"/>
        </w:rPr>
        <w:t xml:space="preserve">FUNDO </w:t>
      </w:r>
      <w:r>
        <w:rPr>
          <w:sz w:val="24"/>
        </w:rPr>
        <w:t>estão sujeitas aos limites de concentração e diversificação definidos na regulamentação em vigor.</w:t>
      </w:r>
    </w:p>
    <w:p w14:paraId="72F641B7" w14:textId="77777777" w:rsidR="00D74ADB" w:rsidRDefault="00D74ADB">
      <w:pPr>
        <w:pStyle w:val="Corpodetexto"/>
      </w:pPr>
    </w:p>
    <w:p w14:paraId="6C43FD18" w14:textId="77777777" w:rsidR="00D74ADB" w:rsidRDefault="00112E24">
      <w:pPr>
        <w:pStyle w:val="PargrafodaLista"/>
        <w:numPr>
          <w:ilvl w:val="2"/>
          <w:numId w:val="23"/>
        </w:numPr>
        <w:tabs>
          <w:tab w:val="left" w:pos="2061"/>
        </w:tabs>
        <w:ind w:left="903" w:right="634" w:firstLine="0"/>
        <w:rPr>
          <w:sz w:val="24"/>
        </w:rPr>
      </w:pPr>
      <w:r>
        <w:rPr>
          <w:sz w:val="24"/>
        </w:rPr>
        <w:t>Ficam</w:t>
      </w:r>
      <w:r>
        <w:rPr>
          <w:spacing w:val="-14"/>
          <w:sz w:val="24"/>
        </w:rPr>
        <w:t xml:space="preserve"> </w:t>
      </w:r>
      <w:r>
        <w:rPr>
          <w:sz w:val="24"/>
        </w:rPr>
        <w:t>vedadas</w:t>
      </w:r>
      <w:r>
        <w:rPr>
          <w:spacing w:val="-13"/>
          <w:sz w:val="24"/>
        </w:rPr>
        <w:t xml:space="preserve"> </w:t>
      </w:r>
      <w:r>
        <w:rPr>
          <w:sz w:val="24"/>
        </w:rPr>
        <w:t>as</w:t>
      </w:r>
      <w:r>
        <w:rPr>
          <w:spacing w:val="-13"/>
          <w:sz w:val="24"/>
        </w:rPr>
        <w:t xml:space="preserve"> </w:t>
      </w:r>
      <w:r>
        <w:rPr>
          <w:sz w:val="24"/>
        </w:rPr>
        <w:t>aplicações</w:t>
      </w:r>
      <w:r>
        <w:rPr>
          <w:spacing w:val="-13"/>
          <w:sz w:val="24"/>
        </w:rPr>
        <w:t xml:space="preserve"> </w:t>
      </w:r>
      <w:r>
        <w:rPr>
          <w:sz w:val="24"/>
        </w:rPr>
        <w:t>pelo</w:t>
      </w:r>
      <w:r>
        <w:rPr>
          <w:spacing w:val="-11"/>
          <w:sz w:val="24"/>
        </w:rPr>
        <w:t xml:space="preserve"> </w:t>
      </w:r>
      <w:r>
        <w:rPr>
          <w:b/>
          <w:sz w:val="24"/>
        </w:rPr>
        <w:t>FUNDO</w:t>
      </w:r>
      <w:r>
        <w:rPr>
          <w:b/>
          <w:spacing w:val="-8"/>
          <w:sz w:val="24"/>
        </w:rPr>
        <w:t xml:space="preserve"> </w:t>
      </w:r>
      <w:r>
        <w:rPr>
          <w:sz w:val="24"/>
        </w:rPr>
        <w:t>em</w:t>
      </w:r>
      <w:r>
        <w:rPr>
          <w:spacing w:val="-14"/>
          <w:sz w:val="24"/>
        </w:rPr>
        <w:t xml:space="preserve"> </w:t>
      </w:r>
      <w:r>
        <w:rPr>
          <w:sz w:val="24"/>
        </w:rPr>
        <w:t>cotas</w:t>
      </w:r>
      <w:r>
        <w:rPr>
          <w:spacing w:val="-13"/>
          <w:sz w:val="24"/>
        </w:rPr>
        <w:t xml:space="preserve"> </w:t>
      </w:r>
      <w:r>
        <w:rPr>
          <w:sz w:val="24"/>
        </w:rPr>
        <w:t>de</w:t>
      </w:r>
      <w:r>
        <w:rPr>
          <w:spacing w:val="-13"/>
          <w:sz w:val="24"/>
        </w:rPr>
        <w:t xml:space="preserve"> </w:t>
      </w:r>
      <w:r>
        <w:rPr>
          <w:sz w:val="24"/>
        </w:rPr>
        <w:t>fundos</w:t>
      </w:r>
      <w:r>
        <w:rPr>
          <w:spacing w:val="-13"/>
          <w:sz w:val="24"/>
        </w:rPr>
        <w:t xml:space="preserve"> </w:t>
      </w:r>
      <w:r>
        <w:rPr>
          <w:sz w:val="24"/>
        </w:rPr>
        <w:t>de</w:t>
      </w:r>
      <w:r>
        <w:rPr>
          <w:spacing w:val="-13"/>
          <w:sz w:val="24"/>
        </w:rPr>
        <w:t xml:space="preserve"> </w:t>
      </w:r>
      <w:r>
        <w:rPr>
          <w:sz w:val="24"/>
        </w:rPr>
        <w:t xml:space="preserve">investimento que invistam diretamente no </w:t>
      </w:r>
      <w:r>
        <w:rPr>
          <w:b/>
          <w:sz w:val="24"/>
        </w:rPr>
        <w:t>FUNDO</w:t>
      </w:r>
      <w:r>
        <w:rPr>
          <w:sz w:val="24"/>
        </w:rPr>
        <w:t>.</w:t>
      </w:r>
    </w:p>
    <w:p w14:paraId="0751660D" w14:textId="77777777" w:rsidR="00D74ADB" w:rsidRDefault="00D74ADB">
      <w:pPr>
        <w:pStyle w:val="Corpodetexto"/>
      </w:pPr>
    </w:p>
    <w:p w14:paraId="58C4BC97" w14:textId="77777777" w:rsidR="00D74ADB" w:rsidRDefault="00112E24">
      <w:pPr>
        <w:pStyle w:val="PargrafodaLista"/>
        <w:numPr>
          <w:ilvl w:val="1"/>
          <w:numId w:val="23"/>
        </w:numPr>
        <w:tabs>
          <w:tab w:val="left" w:pos="1220"/>
        </w:tabs>
        <w:ind w:right="634" w:firstLine="0"/>
        <w:rPr>
          <w:sz w:val="24"/>
        </w:rPr>
      </w:pPr>
      <w:r>
        <w:rPr>
          <w:sz w:val="24"/>
        </w:rPr>
        <w:t>O</w:t>
      </w:r>
      <w:r>
        <w:rPr>
          <w:spacing w:val="-17"/>
          <w:sz w:val="24"/>
        </w:rPr>
        <w:t xml:space="preserve"> </w:t>
      </w:r>
      <w:r>
        <w:rPr>
          <w:b/>
          <w:sz w:val="24"/>
        </w:rPr>
        <w:t>FUNDO</w:t>
      </w:r>
      <w:r>
        <w:rPr>
          <w:b/>
          <w:spacing w:val="-13"/>
          <w:sz w:val="24"/>
        </w:rPr>
        <w:t xml:space="preserve"> </w:t>
      </w:r>
      <w:r>
        <w:rPr>
          <w:sz w:val="24"/>
        </w:rPr>
        <w:t>poderá</w:t>
      </w:r>
      <w:r>
        <w:rPr>
          <w:spacing w:val="-18"/>
          <w:sz w:val="24"/>
        </w:rPr>
        <w:t xml:space="preserve"> </w:t>
      </w:r>
      <w:r>
        <w:rPr>
          <w:sz w:val="24"/>
        </w:rPr>
        <w:t>realizar</w:t>
      </w:r>
      <w:r>
        <w:rPr>
          <w:spacing w:val="-18"/>
          <w:sz w:val="24"/>
        </w:rPr>
        <w:t xml:space="preserve"> </w:t>
      </w:r>
      <w:r>
        <w:rPr>
          <w:sz w:val="24"/>
        </w:rPr>
        <w:t>suas</w:t>
      </w:r>
      <w:r>
        <w:rPr>
          <w:spacing w:val="-18"/>
          <w:sz w:val="24"/>
        </w:rPr>
        <w:t xml:space="preserve"> </w:t>
      </w:r>
      <w:r>
        <w:rPr>
          <w:sz w:val="24"/>
        </w:rPr>
        <w:t>operações</w:t>
      </w:r>
      <w:r>
        <w:rPr>
          <w:spacing w:val="-18"/>
          <w:sz w:val="24"/>
        </w:rPr>
        <w:t xml:space="preserve"> </w:t>
      </w:r>
      <w:r>
        <w:rPr>
          <w:sz w:val="24"/>
        </w:rPr>
        <w:t>por</w:t>
      </w:r>
      <w:r>
        <w:rPr>
          <w:spacing w:val="-19"/>
          <w:sz w:val="24"/>
        </w:rPr>
        <w:t xml:space="preserve"> </w:t>
      </w:r>
      <w:r>
        <w:rPr>
          <w:sz w:val="24"/>
        </w:rPr>
        <w:t>meio</w:t>
      </w:r>
      <w:r>
        <w:rPr>
          <w:spacing w:val="-18"/>
          <w:sz w:val="24"/>
        </w:rPr>
        <w:t xml:space="preserve"> </w:t>
      </w:r>
      <w:r>
        <w:rPr>
          <w:sz w:val="24"/>
        </w:rPr>
        <w:t>de</w:t>
      </w:r>
      <w:r>
        <w:rPr>
          <w:spacing w:val="-18"/>
          <w:sz w:val="24"/>
        </w:rPr>
        <w:t xml:space="preserve"> </w:t>
      </w:r>
      <w:r>
        <w:rPr>
          <w:sz w:val="24"/>
        </w:rPr>
        <w:t>instituições</w:t>
      </w:r>
      <w:r>
        <w:rPr>
          <w:spacing w:val="-18"/>
          <w:sz w:val="24"/>
        </w:rPr>
        <w:t xml:space="preserve"> </w:t>
      </w:r>
      <w:r>
        <w:rPr>
          <w:sz w:val="24"/>
        </w:rPr>
        <w:t>autorizadas</w:t>
      </w:r>
      <w:r>
        <w:rPr>
          <w:spacing w:val="-17"/>
          <w:sz w:val="24"/>
        </w:rPr>
        <w:t xml:space="preserve"> </w:t>
      </w:r>
      <w:r>
        <w:rPr>
          <w:sz w:val="24"/>
        </w:rPr>
        <w:t>a</w:t>
      </w:r>
      <w:r>
        <w:rPr>
          <w:spacing w:val="-18"/>
          <w:sz w:val="24"/>
        </w:rPr>
        <w:t xml:space="preserve"> </w:t>
      </w:r>
      <w:r>
        <w:rPr>
          <w:sz w:val="24"/>
        </w:rPr>
        <w:t>operar no</w:t>
      </w:r>
      <w:r>
        <w:rPr>
          <w:spacing w:val="-6"/>
          <w:sz w:val="24"/>
        </w:rPr>
        <w:t xml:space="preserve"> </w:t>
      </w:r>
      <w:r>
        <w:rPr>
          <w:sz w:val="24"/>
        </w:rPr>
        <w:t>mercado</w:t>
      </w:r>
      <w:r>
        <w:rPr>
          <w:spacing w:val="-7"/>
          <w:sz w:val="24"/>
        </w:rPr>
        <w:t xml:space="preserve"> </w:t>
      </w:r>
      <w:r>
        <w:rPr>
          <w:sz w:val="24"/>
        </w:rPr>
        <w:t>de</w:t>
      </w:r>
      <w:r>
        <w:rPr>
          <w:spacing w:val="-5"/>
          <w:sz w:val="24"/>
        </w:rPr>
        <w:t xml:space="preserve"> </w:t>
      </w:r>
      <w:r>
        <w:rPr>
          <w:sz w:val="24"/>
        </w:rPr>
        <w:t>ativos</w:t>
      </w:r>
      <w:r>
        <w:rPr>
          <w:spacing w:val="-5"/>
          <w:sz w:val="24"/>
        </w:rPr>
        <w:t xml:space="preserve"> </w:t>
      </w:r>
      <w:r>
        <w:rPr>
          <w:sz w:val="24"/>
        </w:rPr>
        <w:t>financeiros,</w:t>
      </w:r>
      <w:r>
        <w:rPr>
          <w:spacing w:val="-6"/>
          <w:sz w:val="24"/>
        </w:rPr>
        <w:t xml:space="preserve"> </w:t>
      </w:r>
      <w:r>
        <w:rPr>
          <w:sz w:val="24"/>
        </w:rPr>
        <w:t>ligadas</w:t>
      </w:r>
      <w:r>
        <w:rPr>
          <w:spacing w:val="-4"/>
          <w:sz w:val="24"/>
        </w:rPr>
        <w:t xml:space="preserve"> </w:t>
      </w:r>
      <w:r>
        <w:rPr>
          <w:sz w:val="24"/>
        </w:rPr>
        <w:t>ou</w:t>
      </w:r>
      <w:r>
        <w:rPr>
          <w:spacing w:val="-6"/>
          <w:sz w:val="24"/>
        </w:rPr>
        <w:t xml:space="preserve"> </w:t>
      </w:r>
      <w:r>
        <w:rPr>
          <w:sz w:val="24"/>
        </w:rPr>
        <w:t>não</w:t>
      </w:r>
      <w:r>
        <w:rPr>
          <w:spacing w:val="-6"/>
          <w:sz w:val="24"/>
        </w:rPr>
        <w:t xml:space="preserve"> </w:t>
      </w:r>
      <w:r>
        <w:rPr>
          <w:sz w:val="24"/>
        </w:rPr>
        <w:t>ao</w:t>
      </w:r>
      <w:r>
        <w:rPr>
          <w:spacing w:val="-4"/>
          <w:sz w:val="24"/>
        </w:rPr>
        <w:t xml:space="preserve"> </w:t>
      </w:r>
      <w:r>
        <w:rPr>
          <w:b/>
          <w:sz w:val="24"/>
        </w:rPr>
        <w:t>ADMINISTRADOR</w:t>
      </w:r>
      <w:r>
        <w:rPr>
          <w:sz w:val="24"/>
        </w:rPr>
        <w:t>,</w:t>
      </w:r>
      <w:r>
        <w:rPr>
          <w:spacing w:val="-6"/>
          <w:sz w:val="24"/>
        </w:rPr>
        <w:t xml:space="preserve"> </w:t>
      </w:r>
      <w:r>
        <w:rPr>
          <w:sz w:val="24"/>
        </w:rPr>
        <w:t>ao</w:t>
      </w:r>
      <w:r>
        <w:rPr>
          <w:spacing w:val="-6"/>
          <w:sz w:val="24"/>
        </w:rPr>
        <w:t xml:space="preserve"> </w:t>
      </w:r>
      <w:r>
        <w:rPr>
          <w:b/>
          <w:sz w:val="24"/>
        </w:rPr>
        <w:t xml:space="preserve">GESTOR </w:t>
      </w:r>
      <w:r>
        <w:rPr>
          <w:sz w:val="24"/>
        </w:rPr>
        <w:t>e/ou às empresas a eles ligadas,</w:t>
      </w:r>
      <w:r>
        <w:rPr>
          <w:spacing w:val="-2"/>
          <w:sz w:val="24"/>
        </w:rPr>
        <w:t xml:space="preserve"> </w:t>
      </w:r>
      <w:r>
        <w:rPr>
          <w:sz w:val="24"/>
        </w:rPr>
        <w:t>podendo,</w:t>
      </w:r>
      <w:r>
        <w:rPr>
          <w:spacing w:val="-2"/>
          <w:sz w:val="24"/>
        </w:rPr>
        <w:t xml:space="preserve"> </w:t>
      </w:r>
      <w:r>
        <w:rPr>
          <w:sz w:val="24"/>
        </w:rPr>
        <w:t>inclusive,</w:t>
      </w:r>
      <w:r>
        <w:rPr>
          <w:spacing w:val="-2"/>
          <w:sz w:val="24"/>
        </w:rPr>
        <w:t xml:space="preserve"> </w:t>
      </w:r>
      <w:r>
        <w:rPr>
          <w:sz w:val="24"/>
        </w:rPr>
        <w:t>adquirir</w:t>
      </w:r>
      <w:r>
        <w:rPr>
          <w:spacing w:val="-1"/>
          <w:sz w:val="24"/>
        </w:rPr>
        <w:t xml:space="preserve"> </w:t>
      </w:r>
      <w:r>
        <w:rPr>
          <w:sz w:val="24"/>
        </w:rPr>
        <w:t>ativos</w:t>
      </w:r>
      <w:r>
        <w:rPr>
          <w:spacing w:val="-1"/>
          <w:sz w:val="24"/>
        </w:rPr>
        <w:t xml:space="preserve"> </w:t>
      </w:r>
      <w:r>
        <w:rPr>
          <w:sz w:val="24"/>
        </w:rPr>
        <w:t>financeiros que sejam objeto de</w:t>
      </w:r>
      <w:r>
        <w:rPr>
          <w:spacing w:val="-1"/>
          <w:sz w:val="24"/>
        </w:rPr>
        <w:t xml:space="preserve"> </w:t>
      </w:r>
      <w:r>
        <w:rPr>
          <w:sz w:val="24"/>
        </w:rPr>
        <w:t>oferta pública ou privada,</w:t>
      </w:r>
      <w:r>
        <w:rPr>
          <w:spacing w:val="-1"/>
          <w:sz w:val="24"/>
        </w:rPr>
        <w:t xml:space="preserve"> </w:t>
      </w:r>
      <w:r>
        <w:rPr>
          <w:sz w:val="24"/>
        </w:rPr>
        <w:t>que sejam coordenadas,</w:t>
      </w:r>
      <w:r>
        <w:rPr>
          <w:spacing w:val="-2"/>
          <w:sz w:val="24"/>
        </w:rPr>
        <w:t xml:space="preserve"> </w:t>
      </w:r>
      <w:r>
        <w:rPr>
          <w:sz w:val="24"/>
        </w:rPr>
        <w:t>lideradas,</w:t>
      </w:r>
      <w:r>
        <w:rPr>
          <w:spacing w:val="-2"/>
          <w:sz w:val="24"/>
        </w:rPr>
        <w:t xml:space="preserve"> </w:t>
      </w:r>
      <w:r>
        <w:rPr>
          <w:sz w:val="24"/>
        </w:rPr>
        <w:t>ou</w:t>
      </w:r>
      <w:r>
        <w:rPr>
          <w:spacing w:val="-1"/>
          <w:sz w:val="24"/>
        </w:rPr>
        <w:t xml:space="preserve"> </w:t>
      </w:r>
      <w:r>
        <w:rPr>
          <w:sz w:val="24"/>
        </w:rPr>
        <w:t>das quais participem as referidas instituições.</w:t>
      </w:r>
    </w:p>
    <w:p w14:paraId="0E83CBB8" w14:textId="77777777" w:rsidR="00D74ADB" w:rsidRDefault="00D74ADB">
      <w:pPr>
        <w:pStyle w:val="Corpodetexto"/>
        <w:spacing w:before="2"/>
      </w:pPr>
    </w:p>
    <w:p w14:paraId="712B03AB" w14:textId="77777777" w:rsidR="00D74ADB" w:rsidRDefault="00112E24">
      <w:pPr>
        <w:pStyle w:val="PargrafodaLista"/>
        <w:numPr>
          <w:ilvl w:val="2"/>
          <w:numId w:val="23"/>
        </w:numPr>
        <w:tabs>
          <w:tab w:val="left" w:pos="2061"/>
        </w:tabs>
        <w:ind w:left="903" w:right="633" w:firstLine="0"/>
        <w:rPr>
          <w:sz w:val="24"/>
        </w:rPr>
      </w:pPr>
      <w:r>
        <w:rPr>
          <w:sz w:val="24"/>
        </w:rPr>
        <w:t>O</w:t>
      </w:r>
      <w:r>
        <w:rPr>
          <w:spacing w:val="-19"/>
          <w:sz w:val="24"/>
        </w:rPr>
        <w:t xml:space="preserve"> </w:t>
      </w:r>
      <w:r>
        <w:rPr>
          <w:b/>
          <w:sz w:val="24"/>
        </w:rPr>
        <w:t>ADMINISTRADOR</w:t>
      </w:r>
      <w:r>
        <w:rPr>
          <w:sz w:val="24"/>
        </w:rPr>
        <w:t>,</w:t>
      </w:r>
      <w:r>
        <w:rPr>
          <w:spacing w:val="-19"/>
          <w:sz w:val="24"/>
        </w:rPr>
        <w:t xml:space="preserve"> </w:t>
      </w:r>
      <w:r>
        <w:rPr>
          <w:sz w:val="24"/>
        </w:rPr>
        <w:t>o</w:t>
      </w:r>
      <w:r>
        <w:rPr>
          <w:spacing w:val="-19"/>
          <w:sz w:val="24"/>
        </w:rPr>
        <w:t xml:space="preserve"> </w:t>
      </w:r>
      <w:r>
        <w:rPr>
          <w:b/>
          <w:sz w:val="24"/>
        </w:rPr>
        <w:t>GESTOR</w:t>
      </w:r>
      <w:r>
        <w:rPr>
          <w:b/>
          <w:spacing w:val="-14"/>
          <w:sz w:val="24"/>
        </w:rPr>
        <w:t xml:space="preserve"> </w:t>
      </w:r>
      <w:r>
        <w:rPr>
          <w:sz w:val="24"/>
        </w:rPr>
        <w:t>e</w:t>
      </w:r>
      <w:r>
        <w:rPr>
          <w:spacing w:val="-18"/>
          <w:sz w:val="24"/>
        </w:rPr>
        <w:t xml:space="preserve"> </w:t>
      </w:r>
      <w:r>
        <w:rPr>
          <w:sz w:val="24"/>
        </w:rPr>
        <w:t>qualquer</w:t>
      </w:r>
      <w:r>
        <w:rPr>
          <w:spacing w:val="-19"/>
          <w:sz w:val="24"/>
        </w:rPr>
        <w:t xml:space="preserve"> </w:t>
      </w:r>
      <w:r>
        <w:rPr>
          <w:sz w:val="24"/>
        </w:rPr>
        <w:t>empresa</w:t>
      </w:r>
      <w:r>
        <w:rPr>
          <w:spacing w:val="-18"/>
          <w:sz w:val="24"/>
        </w:rPr>
        <w:t xml:space="preserve"> </w:t>
      </w:r>
      <w:r>
        <w:rPr>
          <w:sz w:val="24"/>
        </w:rPr>
        <w:t>pertencente</w:t>
      </w:r>
      <w:r>
        <w:rPr>
          <w:spacing w:val="-19"/>
          <w:sz w:val="24"/>
        </w:rPr>
        <w:t xml:space="preserve"> </w:t>
      </w:r>
      <w:r>
        <w:rPr>
          <w:sz w:val="24"/>
        </w:rPr>
        <w:t>ao</w:t>
      </w:r>
      <w:r>
        <w:rPr>
          <w:spacing w:val="-19"/>
          <w:sz w:val="24"/>
        </w:rPr>
        <w:t xml:space="preserve"> </w:t>
      </w:r>
      <w:r>
        <w:rPr>
          <w:sz w:val="24"/>
        </w:rPr>
        <w:t>mesmo grupo</w:t>
      </w:r>
      <w:r>
        <w:rPr>
          <w:spacing w:val="-18"/>
          <w:sz w:val="24"/>
        </w:rPr>
        <w:t xml:space="preserve"> </w:t>
      </w:r>
      <w:r>
        <w:rPr>
          <w:sz w:val="24"/>
        </w:rPr>
        <w:t>econômico,</w:t>
      </w:r>
      <w:r>
        <w:rPr>
          <w:spacing w:val="-18"/>
          <w:sz w:val="24"/>
        </w:rPr>
        <w:t xml:space="preserve"> </w:t>
      </w:r>
      <w:r>
        <w:rPr>
          <w:sz w:val="24"/>
        </w:rPr>
        <w:t>bem</w:t>
      </w:r>
      <w:r>
        <w:rPr>
          <w:spacing w:val="-15"/>
          <w:sz w:val="24"/>
        </w:rPr>
        <w:t xml:space="preserve"> </w:t>
      </w:r>
      <w:r>
        <w:rPr>
          <w:sz w:val="24"/>
        </w:rPr>
        <w:t>como,</w:t>
      </w:r>
      <w:r>
        <w:rPr>
          <w:spacing w:val="-18"/>
          <w:sz w:val="24"/>
        </w:rPr>
        <w:t xml:space="preserve"> </w:t>
      </w:r>
      <w:r>
        <w:rPr>
          <w:sz w:val="24"/>
        </w:rPr>
        <w:t>diretores,</w:t>
      </w:r>
      <w:r>
        <w:rPr>
          <w:spacing w:val="-18"/>
          <w:sz w:val="24"/>
        </w:rPr>
        <w:t xml:space="preserve"> </w:t>
      </w:r>
      <w:r>
        <w:rPr>
          <w:sz w:val="24"/>
        </w:rPr>
        <w:t>gerentes</w:t>
      </w:r>
      <w:r>
        <w:rPr>
          <w:spacing w:val="-16"/>
          <w:sz w:val="24"/>
        </w:rPr>
        <w:t xml:space="preserve"> </w:t>
      </w:r>
      <w:r>
        <w:rPr>
          <w:sz w:val="24"/>
        </w:rPr>
        <w:t>e</w:t>
      </w:r>
      <w:r>
        <w:rPr>
          <w:spacing w:val="-16"/>
          <w:sz w:val="24"/>
        </w:rPr>
        <w:t xml:space="preserve"> </w:t>
      </w:r>
      <w:r>
        <w:rPr>
          <w:sz w:val="24"/>
        </w:rPr>
        <w:t>funcionários</w:t>
      </w:r>
      <w:r>
        <w:rPr>
          <w:spacing w:val="-17"/>
          <w:sz w:val="24"/>
        </w:rPr>
        <w:t xml:space="preserve"> </w:t>
      </w:r>
      <w:r>
        <w:rPr>
          <w:sz w:val="24"/>
        </w:rPr>
        <w:t>dessas</w:t>
      </w:r>
      <w:r>
        <w:rPr>
          <w:spacing w:val="-16"/>
          <w:sz w:val="24"/>
        </w:rPr>
        <w:t xml:space="preserve"> </w:t>
      </w:r>
      <w:r>
        <w:rPr>
          <w:sz w:val="24"/>
        </w:rPr>
        <w:t>empresas</w:t>
      </w:r>
      <w:r>
        <w:rPr>
          <w:spacing w:val="-16"/>
          <w:sz w:val="24"/>
        </w:rPr>
        <w:t xml:space="preserve"> </w:t>
      </w:r>
      <w:r>
        <w:rPr>
          <w:sz w:val="24"/>
        </w:rPr>
        <w:t>poderão ter</w:t>
      </w:r>
      <w:r>
        <w:rPr>
          <w:spacing w:val="-1"/>
          <w:sz w:val="24"/>
        </w:rPr>
        <w:t xml:space="preserve"> </w:t>
      </w:r>
      <w:r>
        <w:rPr>
          <w:sz w:val="24"/>
        </w:rPr>
        <w:t>posições em,</w:t>
      </w:r>
      <w:r>
        <w:rPr>
          <w:spacing w:val="-2"/>
          <w:sz w:val="24"/>
        </w:rPr>
        <w:t xml:space="preserve"> </w:t>
      </w:r>
      <w:r>
        <w:rPr>
          <w:sz w:val="24"/>
        </w:rPr>
        <w:t>subscrever</w:t>
      </w:r>
      <w:r>
        <w:rPr>
          <w:spacing w:val="-1"/>
          <w:sz w:val="24"/>
        </w:rPr>
        <w:t xml:space="preserve"> </w:t>
      </w:r>
      <w:r>
        <w:rPr>
          <w:sz w:val="24"/>
        </w:rPr>
        <w:t>ou</w:t>
      </w:r>
      <w:r>
        <w:rPr>
          <w:spacing w:val="-1"/>
          <w:sz w:val="24"/>
        </w:rPr>
        <w:t xml:space="preserve"> </w:t>
      </w:r>
      <w:r>
        <w:rPr>
          <w:sz w:val="24"/>
        </w:rPr>
        <w:t>operar</w:t>
      </w:r>
      <w:r>
        <w:rPr>
          <w:spacing w:val="-1"/>
          <w:sz w:val="24"/>
        </w:rPr>
        <w:t xml:space="preserve"> </w:t>
      </w:r>
      <w:r>
        <w:rPr>
          <w:sz w:val="24"/>
        </w:rPr>
        <w:t>com</w:t>
      </w:r>
      <w:r>
        <w:rPr>
          <w:spacing w:val="-1"/>
          <w:sz w:val="24"/>
        </w:rPr>
        <w:t xml:space="preserve"> </w:t>
      </w:r>
      <w:r>
        <w:rPr>
          <w:sz w:val="24"/>
        </w:rPr>
        <w:t>ativos</w:t>
      </w:r>
      <w:r>
        <w:rPr>
          <w:spacing w:val="-1"/>
          <w:sz w:val="24"/>
        </w:rPr>
        <w:t xml:space="preserve"> </w:t>
      </w:r>
      <w:r>
        <w:rPr>
          <w:sz w:val="24"/>
        </w:rPr>
        <w:t>financeiros que integrem</w:t>
      </w:r>
      <w:r>
        <w:rPr>
          <w:spacing w:val="-1"/>
          <w:sz w:val="24"/>
        </w:rPr>
        <w:t xml:space="preserve"> </w:t>
      </w:r>
      <w:r>
        <w:rPr>
          <w:sz w:val="24"/>
        </w:rPr>
        <w:t>ou</w:t>
      </w:r>
      <w:r>
        <w:rPr>
          <w:spacing w:val="-1"/>
          <w:sz w:val="24"/>
        </w:rPr>
        <w:t xml:space="preserve"> </w:t>
      </w:r>
      <w:r>
        <w:rPr>
          <w:sz w:val="24"/>
        </w:rPr>
        <w:t>venham</w:t>
      </w:r>
      <w:r>
        <w:rPr>
          <w:spacing w:val="-3"/>
          <w:sz w:val="24"/>
        </w:rPr>
        <w:t xml:space="preserve"> </w:t>
      </w:r>
      <w:r>
        <w:rPr>
          <w:sz w:val="24"/>
        </w:rPr>
        <w:t xml:space="preserve">a integrar a carteira do </w:t>
      </w:r>
      <w:r>
        <w:rPr>
          <w:b/>
          <w:sz w:val="24"/>
        </w:rPr>
        <w:t>FUNDO</w:t>
      </w:r>
      <w:r>
        <w:rPr>
          <w:sz w:val="24"/>
        </w:rPr>
        <w:t>.</w:t>
      </w:r>
    </w:p>
    <w:p w14:paraId="1A38AF4F" w14:textId="77777777" w:rsidR="00D74ADB" w:rsidRDefault="00D74ADB">
      <w:pPr>
        <w:pStyle w:val="Corpodetexto"/>
        <w:spacing w:before="11"/>
        <w:rPr>
          <w:sz w:val="23"/>
        </w:rPr>
      </w:pPr>
    </w:p>
    <w:p w14:paraId="0BAA2AAA" w14:textId="77777777" w:rsidR="00D74ADB" w:rsidRDefault="00112E24">
      <w:pPr>
        <w:pStyle w:val="PargrafodaLista"/>
        <w:numPr>
          <w:ilvl w:val="2"/>
          <w:numId w:val="23"/>
        </w:numPr>
        <w:tabs>
          <w:tab w:val="left" w:pos="2061"/>
        </w:tabs>
        <w:ind w:left="903" w:right="634" w:firstLine="0"/>
        <w:rPr>
          <w:sz w:val="24"/>
        </w:rPr>
      </w:pPr>
      <w:r>
        <w:rPr>
          <w:sz w:val="24"/>
        </w:rPr>
        <w:t xml:space="preserve">O </w:t>
      </w:r>
      <w:r>
        <w:rPr>
          <w:b/>
          <w:sz w:val="24"/>
        </w:rPr>
        <w:t>ADMINISTRADOR</w:t>
      </w:r>
      <w:r>
        <w:rPr>
          <w:sz w:val="24"/>
        </w:rPr>
        <w:t>, o</w:t>
      </w:r>
      <w:r>
        <w:rPr>
          <w:spacing w:val="40"/>
          <w:sz w:val="24"/>
        </w:rPr>
        <w:t xml:space="preserve"> </w:t>
      </w:r>
      <w:r>
        <w:rPr>
          <w:b/>
          <w:sz w:val="24"/>
        </w:rPr>
        <w:t xml:space="preserve">GESTOR </w:t>
      </w:r>
      <w:r>
        <w:rPr>
          <w:sz w:val="24"/>
        </w:rPr>
        <w:t xml:space="preserve">e quaisquer empresas pertencentes ao mesmo grupo econômico, bem como, fundos de investimento, clubes de investimento e/ou carteiras administradas pelo </w:t>
      </w:r>
      <w:r>
        <w:rPr>
          <w:b/>
          <w:sz w:val="24"/>
        </w:rPr>
        <w:t>ADMINISTRADOR</w:t>
      </w:r>
      <w:r>
        <w:rPr>
          <w:sz w:val="24"/>
        </w:rPr>
        <w:t xml:space="preserve">, pelo </w:t>
      </w:r>
      <w:r>
        <w:rPr>
          <w:b/>
          <w:sz w:val="24"/>
        </w:rPr>
        <w:t xml:space="preserve">GESTOR </w:t>
      </w:r>
      <w:r>
        <w:rPr>
          <w:sz w:val="24"/>
        </w:rPr>
        <w:t>ou por empresas pertencentes</w:t>
      </w:r>
      <w:r>
        <w:rPr>
          <w:spacing w:val="9"/>
          <w:sz w:val="24"/>
        </w:rPr>
        <w:t xml:space="preserve"> </w:t>
      </w:r>
      <w:r>
        <w:rPr>
          <w:sz w:val="24"/>
        </w:rPr>
        <w:t>ao</w:t>
      </w:r>
      <w:r>
        <w:rPr>
          <w:spacing w:val="7"/>
          <w:sz w:val="24"/>
        </w:rPr>
        <w:t xml:space="preserve"> </w:t>
      </w:r>
      <w:r>
        <w:rPr>
          <w:sz w:val="24"/>
        </w:rPr>
        <w:t>mesmo</w:t>
      </w:r>
      <w:r>
        <w:rPr>
          <w:spacing w:val="7"/>
          <w:sz w:val="24"/>
        </w:rPr>
        <w:t xml:space="preserve"> </w:t>
      </w:r>
      <w:r>
        <w:rPr>
          <w:sz w:val="24"/>
        </w:rPr>
        <w:t>grupo</w:t>
      </w:r>
      <w:r>
        <w:rPr>
          <w:spacing w:val="9"/>
          <w:sz w:val="24"/>
        </w:rPr>
        <w:t xml:space="preserve"> </w:t>
      </w:r>
      <w:r>
        <w:rPr>
          <w:sz w:val="24"/>
        </w:rPr>
        <w:t>econômico</w:t>
      </w:r>
      <w:r>
        <w:rPr>
          <w:spacing w:val="9"/>
          <w:sz w:val="24"/>
        </w:rPr>
        <w:t xml:space="preserve"> </w:t>
      </w:r>
      <w:r>
        <w:rPr>
          <w:sz w:val="24"/>
        </w:rPr>
        <w:t>poderão</w:t>
      </w:r>
      <w:r>
        <w:rPr>
          <w:spacing w:val="7"/>
          <w:sz w:val="24"/>
        </w:rPr>
        <w:t xml:space="preserve"> </w:t>
      </w:r>
      <w:r>
        <w:rPr>
          <w:sz w:val="24"/>
        </w:rPr>
        <w:t>atuar,</w:t>
      </w:r>
      <w:r>
        <w:rPr>
          <w:spacing w:val="6"/>
          <w:sz w:val="24"/>
        </w:rPr>
        <w:t xml:space="preserve"> </w:t>
      </w:r>
      <w:r>
        <w:rPr>
          <w:sz w:val="24"/>
        </w:rPr>
        <w:t>direta</w:t>
      </w:r>
      <w:r>
        <w:rPr>
          <w:spacing w:val="8"/>
          <w:sz w:val="24"/>
        </w:rPr>
        <w:t xml:space="preserve"> </w:t>
      </w:r>
      <w:r>
        <w:rPr>
          <w:sz w:val="24"/>
        </w:rPr>
        <w:t>ou</w:t>
      </w:r>
      <w:r>
        <w:rPr>
          <w:spacing w:val="11"/>
          <w:sz w:val="24"/>
        </w:rPr>
        <w:t xml:space="preserve"> </w:t>
      </w:r>
      <w:r>
        <w:rPr>
          <w:sz w:val="24"/>
        </w:rPr>
        <w:t>indiretamente,</w:t>
      </w:r>
      <w:r>
        <w:rPr>
          <w:spacing w:val="8"/>
          <w:sz w:val="24"/>
        </w:rPr>
        <w:t xml:space="preserve"> </w:t>
      </w:r>
      <w:r>
        <w:rPr>
          <w:spacing w:val="-4"/>
          <w:sz w:val="24"/>
        </w:rPr>
        <w:t>como</w:t>
      </w:r>
    </w:p>
    <w:p w14:paraId="1A3381BE" w14:textId="77777777" w:rsidR="00D74ADB" w:rsidRDefault="00D74ADB">
      <w:pPr>
        <w:jc w:val="both"/>
        <w:rPr>
          <w:sz w:val="24"/>
        </w:rPr>
        <w:sectPr w:rsidR="00D74ADB">
          <w:pgSz w:w="11900" w:h="16850"/>
          <w:pgMar w:top="2660" w:right="440" w:bottom="280" w:left="460" w:header="879" w:footer="0" w:gutter="0"/>
          <w:cols w:space="720"/>
        </w:sectPr>
      </w:pPr>
    </w:p>
    <w:p w14:paraId="45052286" w14:textId="77777777" w:rsidR="00D74ADB" w:rsidRDefault="00D74ADB">
      <w:pPr>
        <w:pStyle w:val="Corpodetexto"/>
        <w:spacing w:before="10"/>
        <w:rPr>
          <w:sz w:val="13"/>
        </w:rPr>
      </w:pPr>
    </w:p>
    <w:p w14:paraId="710A59F9" w14:textId="77777777" w:rsidR="00D74ADB" w:rsidRDefault="00112E24">
      <w:pPr>
        <w:pStyle w:val="Corpodetexto"/>
        <w:spacing w:before="100"/>
        <w:ind w:left="903"/>
      </w:pPr>
      <w:r>
        <w:t>contraparte,</w:t>
      </w:r>
      <w:r>
        <w:rPr>
          <w:spacing w:val="-3"/>
        </w:rPr>
        <w:t xml:space="preserve"> </w:t>
      </w:r>
      <w:r>
        <w:t>em</w:t>
      </w:r>
      <w:r>
        <w:rPr>
          <w:spacing w:val="1"/>
        </w:rPr>
        <w:t xml:space="preserve"> </w:t>
      </w:r>
      <w:r>
        <w:t>operações</w:t>
      </w:r>
      <w:r>
        <w:rPr>
          <w:spacing w:val="1"/>
        </w:rPr>
        <w:t xml:space="preserve"> </w:t>
      </w:r>
      <w:r>
        <w:t>realizadas</w:t>
      </w:r>
      <w:r>
        <w:rPr>
          <w:spacing w:val="2"/>
        </w:rPr>
        <w:t xml:space="preserve"> </w:t>
      </w:r>
      <w:r>
        <w:t>pelo</w:t>
      </w:r>
      <w:r>
        <w:rPr>
          <w:spacing w:val="3"/>
        </w:rPr>
        <w:t xml:space="preserve"> </w:t>
      </w:r>
      <w:r>
        <w:rPr>
          <w:b/>
        </w:rPr>
        <w:t>FUNDO</w:t>
      </w:r>
      <w:r>
        <w:t>, salvo</w:t>
      </w:r>
      <w:r>
        <w:rPr>
          <w:spacing w:val="-3"/>
        </w:rPr>
        <w:t xml:space="preserve"> </w:t>
      </w:r>
      <w:r>
        <w:t>se</w:t>
      </w:r>
      <w:r>
        <w:rPr>
          <w:spacing w:val="1"/>
        </w:rPr>
        <w:t xml:space="preserve"> </w:t>
      </w:r>
      <w:r>
        <w:t>disposto de</w:t>
      </w:r>
      <w:r>
        <w:rPr>
          <w:spacing w:val="1"/>
        </w:rPr>
        <w:t xml:space="preserve"> </w:t>
      </w:r>
      <w:r>
        <w:t>forma</w:t>
      </w:r>
      <w:r>
        <w:rPr>
          <w:spacing w:val="1"/>
        </w:rPr>
        <w:t xml:space="preserve"> </w:t>
      </w:r>
      <w:r>
        <w:rPr>
          <w:spacing w:val="-2"/>
        </w:rPr>
        <w:t>contrária</w:t>
      </w:r>
    </w:p>
    <w:p w14:paraId="352AA9DB" w14:textId="77777777" w:rsidR="00D74ADB" w:rsidRDefault="00112E24">
      <w:pPr>
        <w:pStyle w:val="Corpodetexto"/>
        <w:spacing w:before="1"/>
        <w:ind w:left="903"/>
      </w:pPr>
      <w:r>
        <w:t>no</w:t>
      </w:r>
      <w:r>
        <w:rPr>
          <w:spacing w:val="-5"/>
        </w:rPr>
        <w:t xml:space="preserve"> </w:t>
      </w:r>
      <w:r>
        <w:t>quadro</w:t>
      </w:r>
      <w:r>
        <w:rPr>
          <w:spacing w:val="-4"/>
        </w:rPr>
        <w:t xml:space="preserve"> </w:t>
      </w:r>
      <w:r>
        <w:t>“Regras</w:t>
      </w:r>
      <w:r>
        <w:rPr>
          <w:spacing w:val="-2"/>
        </w:rPr>
        <w:t xml:space="preserve"> </w:t>
      </w:r>
      <w:r>
        <w:t>Específicas</w:t>
      </w:r>
      <w:r>
        <w:rPr>
          <w:spacing w:val="-1"/>
        </w:rPr>
        <w:t xml:space="preserve"> </w:t>
      </w:r>
      <w:r>
        <w:t>Aplicáveis</w:t>
      </w:r>
      <w:r>
        <w:rPr>
          <w:spacing w:val="-2"/>
        </w:rPr>
        <w:t xml:space="preserve"> </w:t>
      </w:r>
      <w:r>
        <w:t>ao</w:t>
      </w:r>
      <w:r>
        <w:rPr>
          <w:spacing w:val="-4"/>
        </w:rPr>
        <w:t xml:space="preserve"> </w:t>
      </w:r>
      <w:r>
        <w:t>FUNDO”</w:t>
      </w:r>
      <w:r>
        <w:rPr>
          <w:spacing w:val="-4"/>
        </w:rPr>
        <w:t xml:space="preserve"> </w:t>
      </w:r>
      <w:r>
        <w:t>do</w:t>
      </w:r>
      <w:r>
        <w:rPr>
          <w:spacing w:val="-4"/>
        </w:rPr>
        <w:t xml:space="preserve"> </w:t>
      </w:r>
      <w:r>
        <w:t>presente</w:t>
      </w:r>
      <w:r>
        <w:rPr>
          <w:spacing w:val="-1"/>
        </w:rPr>
        <w:t xml:space="preserve"> </w:t>
      </w:r>
      <w:r>
        <w:rPr>
          <w:spacing w:val="-2"/>
        </w:rPr>
        <w:t>Regulamento.</w:t>
      </w:r>
    </w:p>
    <w:p w14:paraId="40C30EE6" w14:textId="77777777" w:rsidR="00D74ADB" w:rsidRDefault="00D74ADB">
      <w:pPr>
        <w:pStyle w:val="Corpodetexto"/>
        <w:spacing w:before="11"/>
        <w:rPr>
          <w:sz w:val="23"/>
        </w:rPr>
      </w:pPr>
    </w:p>
    <w:p w14:paraId="161F6D51" w14:textId="77777777" w:rsidR="00D74ADB" w:rsidRDefault="00112E24">
      <w:pPr>
        <w:pStyle w:val="PargrafodaLista"/>
        <w:numPr>
          <w:ilvl w:val="1"/>
          <w:numId w:val="23"/>
        </w:numPr>
        <w:tabs>
          <w:tab w:val="left" w:pos="1326"/>
        </w:tabs>
        <w:ind w:right="634" w:firstLine="0"/>
        <w:rPr>
          <w:sz w:val="24"/>
        </w:rPr>
      </w:pPr>
      <w:r>
        <w:rPr>
          <w:sz w:val="24"/>
        </w:rPr>
        <w:t xml:space="preserve">Os </w:t>
      </w:r>
      <w:r>
        <w:rPr>
          <w:b/>
          <w:sz w:val="24"/>
        </w:rPr>
        <w:t xml:space="preserve">ATIVOS FINANCEIROS </w:t>
      </w:r>
      <w:r>
        <w:rPr>
          <w:sz w:val="24"/>
        </w:rPr>
        <w:t xml:space="preserve">integrantes da carteira do </w:t>
      </w:r>
      <w:r>
        <w:rPr>
          <w:b/>
          <w:sz w:val="24"/>
        </w:rPr>
        <w:t xml:space="preserve">FUNDO </w:t>
      </w:r>
      <w:r>
        <w:rPr>
          <w:sz w:val="24"/>
        </w:rPr>
        <w:t xml:space="preserve">devem estar devidamente custodiados, registrados em contas de depósitos específicas, abertas diretamente em nome do </w:t>
      </w:r>
      <w:r>
        <w:rPr>
          <w:b/>
          <w:sz w:val="24"/>
        </w:rPr>
        <w:t>FUNDO</w:t>
      </w:r>
      <w:r>
        <w:rPr>
          <w:sz w:val="24"/>
        </w:rPr>
        <w:t>, em sistemas de registro e de liquidação financeira de ativos financeiros autorizados pelo Banco Central do Brasil ou em instituições autorizadas à prestação de serviços de custódia pela CVM.</w:t>
      </w:r>
    </w:p>
    <w:p w14:paraId="4EB17525" w14:textId="77777777" w:rsidR="00D74ADB" w:rsidRDefault="00D74ADB">
      <w:pPr>
        <w:pStyle w:val="Corpodetexto"/>
        <w:spacing w:before="2"/>
      </w:pPr>
    </w:p>
    <w:p w14:paraId="08E7F98A" w14:textId="77777777" w:rsidR="00D74ADB" w:rsidRDefault="00112E24">
      <w:pPr>
        <w:pStyle w:val="PargrafodaLista"/>
        <w:numPr>
          <w:ilvl w:val="1"/>
          <w:numId w:val="18"/>
        </w:numPr>
        <w:tabs>
          <w:tab w:val="left" w:pos="1417"/>
        </w:tabs>
        <w:ind w:right="636" w:firstLine="0"/>
        <w:rPr>
          <w:sz w:val="24"/>
        </w:rPr>
      </w:pPr>
      <w:r>
        <w:rPr>
          <w:sz w:val="24"/>
        </w:rPr>
        <w:t xml:space="preserve">As aplicações realizadas no </w:t>
      </w:r>
      <w:r>
        <w:rPr>
          <w:b/>
          <w:sz w:val="24"/>
        </w:rPr>
        <w:t xml:space="preserve">FUNDO </w:t>
      </w:r>
      <w:r>
        <w:rPr>
          <w:sz w:val="24"/>
        </w:rPr>
        <w:t xml:space="preserve">não contam com a garantia do </w:t>
      </w:r>
      <w:r>
        <w:rPr>
          <w:b/>
          <w:sz w:val="24"/>
        </w:rPr>
        <w:t>ADMINISTRADOR</w:t>
      </w:r>
      <w:r>
        <w:rPr>
          <w:sz w:val="24"/>
        </w:rPr>
        <w:t xml:space="preserve">, do </w:t>
      </w:r>
      <w:r>
        <w:rPr>
          <w:b/>
          <w:sz w:val="24"/>
        </w:rPr>
        <w:t>GESTOR</w:t>
      </w:r>
      <w:r>
        <w:rPr>
          <w:sz w:val="24"/>
        </w:rPr>
        <w:t>, de qualquer empresa pertencente ao seu conglomerado financeiro, de qualquer mecanismo de seguro ou do Fundo Garantidor de Créditos – FGC.</w:t>
      </w:r>
    </w:p>
    <w:p w14:paraId="465CE897" w14:textId="77777777" w:rsidR="00D74ADB" w:rsidRDefault="00D74ADB">
      <w:pPr>
        <w:pStyle w:val="Corpodetexto"/>
        <w:spacing w:before="10"/>
        <w:rPr>
          <w:sz w:val="23"/>
        </w:rPr>
      </w:pPr>
    </w:p>
    <w:p w14:paraId="7553D14D" w14:textId="77777777" w:rsidR="00D74ADB" w:rsidRDefault="00112E24">
      <w:pPr>
        <w:pStyle w:val="PargrafodaLista"/>
        <w:numPr>
          <w:ilvl w:val="1"/>
          <w:numId w:val="18"/>
        </w:numPr>
        <w:tabs>
          <w:tab w:val="left" w:pos="1239"/>
        </w:tabs>
        <w:ind w:right="636" w:firstLine="0"/>
        <w:rPr>
          <w:sz w:val="24"/>
        </w:rPr>
      </w:pPr>
      <w:r>
        <w:rPr>
          <w:sz w:val="24"/>
        </w:rPr>
        <w:t>Na hipótese de aplicação,</w:t>
      </w:r>
      <w:r>
        <w:rPr>
          <w:spacing w:val="-2"/>
          <w:sz w:val="24"/>
        </w:rPr>
        <w:t xml:space="preserve"> </w:t>
      </w:r>
      <w:r>
        <w:rPr>
          <w:sz w:val="24"/>
        </w:rPr>
        <w:t xml:space="preserve">pelo </w:t>
      </w:r>
      <w:r>
        <w:rPr>
          <w:b/>
          <w:sz w:val="24"/>
        </w:rPr>
        <w:t>FUNDO</w:t>
      </w:r>
      <w:r>
        <w:rPr>
          <w:sz w:val="24"/>
        </w:rPr>
        <w:t>,</w:t>
      </w:r>
      <w:r>
        <w:rPr>
          <w:spacing w:val="-1"/>
          <w:sz w:val="24"/>
        </w:rPr>
        <w:t xml:space="preserve"> </w:t>
      </w:r>
      <w:r>
        <w:rPr>
          <w:sz w:val="24"/>
        </w:rPr>
        <w:t xml:space="preserve">em cotas de outros fundos de investimentos, o </w:t>
      </w:r>
      <w:r>
        <w:rPr>
          <w:b/>
          <w:sz w:val="24"/>
        </w:rPr>
        <w:t xml:space="preserve">ADMINISTRADOR </w:t>
      </w:r>
      <w:r>
        <w:rPr>
          <w:sz w:val="24"/>
        </w:rPr>
        <w:t>deverá assegurar-se de que na consolidação das aplicações com as dos</w:t>
      </w:r>
      <w:r>
        <w:rPr>
          <w:spacing w:val="-10"/>
          <w:sz w:val="24"/>
        </w:rPr>
        <w:t xml:space="preserve"> </w:t>
      </w:r>
      <w:r>
        <w:rPr>
          <w:sz w:val="24"/>
        </w:rPr>
        <w:t>fundos</w:t>
      </w:r>
      <w:r>
        <w:rPr>
          <w:spacing w:val="-10"/>
          <w:sz w:val="24"/>
        </w:rPr>
        <w:t xml:space="preserve"> </w:t>
      </w:r>
      <w:r>
        <w:rPr>
          <w:sz w:val="24"/>
        </w:rPr>
        <w:t>investidos</w:t>
      </w:r>
      <w:r>
        <w:rPr>
          <w:spacing w:val="-8"/>
          <w:sz w:val="24"/>
        </w:rPr>
        <w:t xml:space="preserve"> </w:t>
      </w:r>
      <w:r>
        <w:rPr>
          <w:sz w:val="24"/>
        </w:rPr>
        <w:t>os</w:t>
      </w:r>
      <w:r>
        <w:rPr>
          <w:spacing w:val="-10"/>
          <w:sz w:val="24"/>
        </w:rPr>
        <w:t xml:space="preserve"> </w:t>
      </w:r>
      <w:r>
        <w:rPr>
          <w:sz w:val="24"/>
        </w:rPr>
        <w:t>limites</w:t>
      </w:r>
      <w:r>
        <w:rPr>
          <w:spacing w:val="-10"/>
          <w:sz w:val="24"/>
        </w:rPr>
        <w:t xml:space="preserve"> </w:t>
      </w:r>
      <w:r>
        <w:rPr>
          <w:sz w:val="24"/>
        </w:rPr>
        <w:t>por</w:t>
      </w:r>
      <w:r>
        <w:rPr>
          <w:spacing w:val="-8"/>
          <w:sz w:val="24"/>
        </w:rPr>
        <w:t xml:space="preserve"> </w:t>
      </w:r>
      <w:r>
        <w:rPr>
          <w:sz w:val="24"/>
        </w:rPr>
        <w:t>emissor</w:t>
      </w:r>
      <w:r>
        <w:rPr>
          <w:spacing w:val="-9"/>
          <w:sz w:val="24"/>
        </w:rPr>
        <w:t xml:space="preserve"> </w:t>
      </w:r>
      <w:r>
        <w:rPr>
          <w:sz w:val="24"/>
        </w:rPr>
        <w:t>e/ou</w:t>
      </w:r>
      <w:r>
        <w:rPr>
          <w:spacing w:val="-6"/>
          <w:sz w:val="24"/>
        </w:rPr>
        <w:t xml:space="preserve"> </w:t>
      </w:r>
      <w:r>
        <w:rPr>
          <w:sz w:val="24"/>
        </w:rPr>
        <w:t>modalidades</w:t>
      </w:r>
      <w:r>
        <w:rPr>
          <w:spacing w:val="-9"/>
          <w:sz w:val="24"/>
        </w:rPr>
        <w:t xml:space="preserve"> </w:t>
      </w:r>
      <w:r>
        <w:rPr>
          <w:sz w:val="24"/>
        </w:rPr>
        <w:t>de</w:t>
      </w:r>
      <w:r>
        <w:rPr>
          <w:spacing w:val="-10"/>
          <w:sz w:val="24"/>
        </w:rPr>
        <w:t xml:space="preserve"> </w:t>
      </w:r>
      <w:r>
        <w:rPr>
          <w:sz w:val="24"/>
        </w:rPr>
        <w:t>investimento,</w:t>
      </w:r>
      <w:r>
        <w:rPr>
          <w:spacing w:val="-11"/>
          <w:sz w:val="24"/>
        </w:rPr>
        <w:t xml:space="preserve"> </w:t>
      </w:r>
      <w:r>
        <w:rPr>
          <w:sz w:val="24"/>
        </w:rPr>
        <w:t>definidos</w:t>
      </w:r>
      <w:r>
        <w:rPr>
          <w:spacing w:val="-10"/>
          <w:sz w:val="24"/>
        </w:rPr>
        <w:t xml:space="preserve"> </w:t>
      </w:r>
      <w:r>
        <w:rPr>
          <w:sz w:val="24"/>
        </w:rPr>
        <w:t>no presente Regulamento, não serão excedidos.</w:t>
      </w:r>
    </w:p>
    <w:p w14:paraId="2B917F1E" w14:textId="77777777" w:rsidR="00D74ADB" w:rsidRDefault="00D74ADB">
      <w:pPr>
        <w:pStyle w:val="Corpodetexto"/>
        <w:spacing w:before="1"/>
      </w:pPr>
    </w:p>
    <w:p w14:paraId="07C67D64" w14:textId="77777777" w:rsidR="00D74ADB" w:rsidRDefault="00112E24">
      <w:pPr>
        <w:pStyle w:val="PargrafodaLista"/>
        <w:numPr>
          <w:ilvl w:val="1"/>
          <w:numId w:val="18"/>
        </w:numPr>
        <w:tabs>
          <w:tab w:val="left" w:pos="1235"/>
        </w:tabs>
        <w:ind w:right="633" w:firstLine="0"/>
        <w:rPr>
          <w:sz w:val="24"/>
        </w:rPr>
      </w:pPr>
      <w:r>
        <w:rPr>
          <w:sz w:val="24"/>
        </w:rPr>
        <w:t>O</w:t>
      </w:r>
      <w:r>
        <w:rPr>
          <w:spacing w:val="-3"/>
          <w:sz w:val="24"/>
        </w:rPr>
        <w:t xml:space="preserve"> </w:t>
      </w:r>
      <w:r>
        <w:rPr>
          <w:b/>
          <w:sz w:val="24"/>
        </w:rPr>
        <w:t xml:space="preserve">GESTOR, </w:t>
      </w:r>
      <w:r>
        <w:rPr>
          <w:sz w:val="24"/>
        </w:rPr>
        <w:t>quando</w:t>
      </w:r>
      <w:r>
        <w:rPr>
          <w:spacing w:val="-4"/>
          <w:sz w:val="24"/>
        </w:rPr>
        <w:t xml:space="preserve"> </w:t>
      </w:r>
      <w:r>
        <w:rPr>
          <w:sz w:val="24"/>
        </w:rPr>
        <w:t>da</w:t>
      </w:r>
      <w:r>
        <w:rPr>
          <w:spacing w:val="-2"/>
          <w:sz w:val="24"/>
        </w:rPr>
        <w:t xml:space="preserve"> </w:t>
      </w:r>
      <w:r>
        <w:rPr>
          <w:sz w:val="24"/>
        </w:rPr>
        <w:t>aquisição</w:t>
      </w:r>
      <w:r>
        <w:rPr>
          <w:spacing w:val="-5"/>
          <w:sz w:val="24"/>
        </w:rPr>
        <w:t xml:space="preserve"> </w:t>
      </w:r>
      <w:r>
        <w:rPr>
          <w:sz w:val="24"/>
        </w:rPr>
        <w:t>de</w:t>
      </w:r>
      <w:r>
        <w:rPr>
          <w:spacing w:val="-3"/>
          <w:sz w:val="24"/>
        </w:rPr>
        <w:t xml:space="preserve"> </w:t>
      </w:r>
      <w:r>
        <w:rPr>
          <w:sz w:val="24"/>
        </w:rPr>
        <w:t>ativos</w:t>
      </w:r>
      <w:r>
        <w:rPr>
          <w:spacing w:val="-3"/>
          <w:sz w:val="24"/>
        </w:rPr>
        <w:t xml:space="preserve"> </w:t>
      </w:r>
      <w:r>
        <w:rPr>
          <w:sz w:val="24"/>
        </w:rPr>
        <w:t>de</w:t>
      </w:r>
      <w:r>
        <w:rPr>
          <w:spacing w:val="-3"/>
          <w:sz w:val="24"/>
        </w:rPr>
        <w:t xml:space="preserve"> </w:t>
      </w:r>
      <w:r>
        <w:rPr>
          <w:sz w:val="24"/>
        </w:rPr>
        <w:t>Crédito</w:t>
      </w:r>
      <w:r>
        <w:rPr>
          <w:spacing w:val="-3"/>
          <w:sz w:val="24"/>
        </w:rPr>
        <w:t xml:space="preserve"> </w:t>
      </w:r>
      <w:r>
        <w:rPr>
          <w:sz w:val="24"/>
        </w:rPr>
        <w:t>Privado,</w:t>
      </w:r>
      <w:r>
        <w:rPr>
          <w:spacing w:val="-2"/>
          <w:sz w:val="24"/>
        </w:rPr>
        <w:t xml:space="preserve"> </w:t>
      </w:r>
      <w:r>
        <w:rPr>
          <w:sz w:val="24"/>
        </w:rPr>
        <w:t>deverá</w:t>
      </w:r>
      <w:r>
        <w:rPr>
          <w:spacing w:val="-2"/>
          <w:sz w:val="24"/>
        </w:rPr>
        <w:t xml:space="preserve"> </w:t>
      </w:r>
      <w:r>
        <w:rPr>
          <w:sz w:val="24"/>
        </w:rPr>
        <w:t>adotar</w:t>
      </w:r>
      <w:r>
        <w:rPr>
          <w:spacing w:val="-4"/>
          <w:sz w:val="24"/>
        </w:rPr>
        <w:t xml:space="preserve"> </w:t>
      </w:r>
      <w:r>
        <w:rPr>
          <w:sz w:val="24"/>
        </w:rPr>
        <w:t>práticas consistentes,</w:t>
      </w:r>
      <w:r>
        <w:rPr>
          <w:spacing w:val="-18"/>
          <w:sz w:val="24"/>
        </w:rPr>
        <w:t xml:space="preserve"> </w:t>
      </w:r>
      <w:r>
        <w:rPr>
          <w:sz w:val="24"/>
        </w:rPr>
        <w:t>objetivas</w:t>
      </w:r>
      <w:r>
        <w:rPr>
          <w:spacing w:val="-17"/>
          <w:sz w:val="24"/>
        </w:rPr>
        <w:t xml:space="preserve"> </w:t>
      </w:r>
      <w:r>
        <w:rPr>
          <w:sz w:val="24"/>
        </w:rPr>
        <w:t>e</w:t>
      </w:r>
      <w:r>
        <w:rPr>
          <w:spacing w:val="-17"/>
          <w:sz w:val="24"/>
        </w:rPr>
        <w:t xml:space="preserve"> </w:t>
      </w:r>
      <w:r>
        <w:rPr>
          <w:sz w:val="24"/>
        </w:rPr>
        <w:t>passíveis</w:t>
      </w:r>
      <w:r>
        <w:rPr>
          <w:spacing w:val="-16"/>
          <w:sz w:val="24"/>
        </w:rPr>
        <w:t xml:space="preserve"> </w:t>
      </w:r>
      <w:r>
        <w:rPr>
          <w:sz w:val="24"/>
        </w:rPr>
        <w:t>de</w:t>
      </w:r>
      <w:r>
        <w:rPr>
          <w:spacing w:val="-17"/>
          <w:sz w:val="24"/>
        </w:rPr>
        <w:t xml:space="preserve"> </w:t>
      </w:r>
      <w:r>
        <w:rPr>
          <w:sz w:val="24"/>
        </w:rPr>
        <w:t>verificação,</w:t>
      </w:r>
      <w:r>
        <w:rPr>
          <w:spacing w:val="-19"/>
          <w:sz w:val="24"/>
        </w:rPr>
        <w:t xml:space="preserve"> </w:t>
      </w:r>
      <w:r>
        <w:rPr>
          <w:sz w:val="24"/>
        </w:rPr>
        <w:t>que</w:t>
      </w:r>
      <w:r>
        <w:rPr>
          <w:spacing w:val="-17"/>
          <w:sz w:val="24"/>
        </w:rPr>
        <w:t xml:space="preserve"> </w:t>
      </w:r>
      <w:r>
        <w:rPr>
          <w:sz w:val="24"/>
        </w:rPr>
        <w:t>sejam</w:t>
      </w:r>
      <w:r>
        <w:rPr>
          <w:spacing w:val="-17"/>
          <w:sz w:val="24"/>
        </w:rPr>
        <w:t xml:space="preserve"> </w:t>
      </w:r>
      <w:r>
        <w:rPr>
          <w:sz w:val="24"/>
        </w:rPr>
        <w:t>suficientes</w:t>
      </w:r>
      <w:r>
        <w:rPr>
          <w:spacing w:val="-16"/>
          <w:sz w:val="24"/>
        </w:rPr>
        <w:t xml:space="preserve"> </w:t>
      </w:r>
      <w:r>
        <w:rPr>
          <w:sz w:val="24"/>
        </w:rPr>
        <w:t>não</w:t>
      </w:r>
      <w:r>
        <w:rPr>
          <w:spacing w:val="-18"/>
          <w:sz w:val="24"/>
        </w:rPr>
        <w:t xml:space="preserve"> </w:t>
      </w:r>
      <w:r>
        <w:rPr>
          <w:sz w:val="24"/>
        </w:rPr>
        <w:t>só</w:t>
      </w:r>
      <w:r>
        <w:rPr>
          <w:spacing w:val="-15"/>
          <w:sz w:val="24"/>
        </w:rPr>
        <w:t xml:space="preserve"> </w:t>
      </w:r>
      <w:r>
        <w:rPr>
          <w:sz w:val="24"/>
        </w:rPr>
        <w:t>para</w:t>
      </w:r>
      <w:r>
        <w:rPr>
          <w:spacing w:val="-16"/>
          <w:sz w:val="24"/>
        </w:rPr>
        <w:t xml:space="preserve"> </w:t>
      </w:r>
      <w:r>
        <w:rPr>
          <w:sz w:val="24"/>
        </w:rPr>
        <w:t>entender e</w:t>
      </w:r>
      <w:r>
        <w:rPr>
          <w:spacing w:val="-12"/>
          <w:sz w:val="24"/>
        </w:rPr>
        <w:t xml:space="preserve"> </w:t>
      </w:r>
      <w:r>
        <w:rPr>
          <w:sz w:val="24"/>
        </w:rPr>
        <w:t>mensurar</w:t>
      </w:r>
      <w:r>
        <w:rPr>
          <w:spacing w:val="-13"/>
          <w:sz w:val="24"/>
        </w:rPr>
        <w:t xml:space="preserve"> </w:t>
      </w:r>
      <w:r>
        <w:rPr>
          <w:sz w:val="24"/>
        </w:rPr>
        <w:t>os</w:t>
      </w:r>
      <w:r>
        <w:rPr>
          <w:spacing w:val="-15"/>
          <w:sz w:val="24"/>
        </w:rPr>
        <w:t xml:space="preserve"> </w:t>
      </w:r>
      <w:r>
        <w:rPr>
          <w:sz w:val="24"/>
        </w:rPr>
        <w:t>riscos</w:t>
      </w:r>
      <w:r>
        <w:rPr>
          <w:spacing w:val="-14"/>
          <w:sz w:val="24"/>
        </w:rPr>
        <w:t xml:space="preserve"> </w:t>
      </w:r>
      <w:r>
        <w:rPr>
          <w:sz w:val="24"/>
        </w:rPr>
        <w:t>associados</w:t>
      </w:r>
      <w:r>
        <w:rPr>
          <w:spacing w:val="-12"/>
          <w:sz w:val="24"/>
        </w:rPr>
        <w:t xml:space="preserve"> </w:t>
      </w:r>
      <w:r>
        <w:rPr>
          <w:sz w:val="24"/>
        </w:rPr>
        <w:t>aos</w:t>
      </w:r>
      <w:r>
        <w:rPr>
          <w:spacing w:val="-15"/>
          <w:sz w:val="24"/>
        </w:rPr>
        <w:t xml:space="preserve"> </w:t>
      </w:r>
      <w:r>
        <w:rPr>
          <w:sz w:val="24"/>
        </w:rPr>
        <w:t>ativos</w:t>
      </w:r>
      <w:r>
        <w:rPr>
          <w:spacing w:val="-12"/>
          <w:sz w:val="24"/>
        </w:rPr>
        <w:t xml:space="preserve"> </w:t>
      </w:r>
      <w:r>
        <w:rPr>
          <w:sz w:val="24"/>
        </w:rPr>
        <w:t>de</w:t>
      </w:r>
      <w:r>
        <w:rPr>
          <w:spacing w:val="-15"/>
          <w:sz w:val="24"/>
        </w:rPr>
        <w:t xml:space="preserve"> </w:t>
      </w:r>
      <w:r>
        <w:rPr>
          <w:sz w:val="24"/>
        </w:rPr>
        <w:t>Crédito</w:t>
      </w:r>
      <w:r>
        <w:rPr>
          <w:spacing w:val="-13"/>
          <w:sz w:val="24"/>
        </w:rPr>
        <w:t xml:space="preserve"> </w:t>
      </w:r>
      <w:r>
        <w:rPr>
          <w:sz w:val="24"/>
        </w:rPr>
        <w:t>Privado</w:t>
      </w:r>
      <w:r>
        <w:rPr>
          <w:spacing w:val="-14"/>
          <w:sz w:val="24"/>
        </w:rPr>
        <w:t xml:space="preserve"> </w:t>
      </w:r>
      <w:r>
        <w:rPr>
          <w:sz w:val="24"/>
        </w:rPr>
        <w:t>investidos,</w:t>
      </w:r>
      <w:r>
        <w:rPr>
          <w:spacing w:val="-13"/>
          <w:sz w:val="24"/>
        </w:rPr>
        <w:t xml:space="preserve"> </w:t>
      </w:r>
      <w:r>
        <w:rPr>
          <w:sz w:val="24"/>
        </w:rPr>
        <w:t>como</w:t>
      </w:r>
      <w:r>
        <w:rPr>
          <w:spacing w:val="-13"/>
          <w:sz w:val="24"/>
        </w:rPr>
        <w:t xml:space="preserve"> </w:t>
      </w:r>
      <w:r>
        <w:rPr>
          <w:sz w:val="24"/>
        </w:rPr>
        <w:t>também</w:t>
      </w:r>
      <w:r>
        <w:rPr>
          <w:spacing w:val="-12"/>
          <w:sz w:val="24"/>
        </w:rPr>
        <w:t xml:space="preserve"> </w:t>
      </w:r>
      <w:r>
        <w:rPr>
          <w:sz w:val="24"/>
        </w:rPr>
        <w:t>para garantir um padrão aceitável de controles internos e de gerenciamento dos riscos operacional, de mercado, de liquidez e de crédito associados à aquisição destes ativos.</w:t>
      </w:r>
    </w:p>
    <w:p w14:paraId="64C5107C" w14:textId="77777777" w:rsidR="00D74ADB" w:rsidRDefault="00D74ADB">
      <w:pPr>
        <w:pStyle w:val="Corpodetexto"/>
      </w:pPr>
    </w:p>
    <w:p w14:paraId="771656DC" w14:textId="77777777" w:rsidR="00D74ADB" w:rsidRDefault="00112E24">
      <w:pPr>
        <w:pStyle w:val="PargrafodaLista"/>
        <w:numPr>
          <w:ilvl w:val="1"/>
          <w:numId w:val="18"/>
        </w:numPr>
        <w:tabs>
          <w:tab w:val="left" w:pos="1232"/>
        </w:tabs>
        <w:ind w:right="635" w:firstLine="0"/>
        <w:rPr>
          <w:sz w:val="24"/>
        </w:rPr>
      </w:pPr>
      <w:r>
        <w:rPr>
          <w:sz w:val="24"/>
        </w:rPr>
        <w:t>Fica</w:t>
      </w:r>
      <w:r>
        <w:rPr>
          <w:spacing w:val="-6"/>
          <w:sz w:val="24"/>
        </w:rPr>
        <w:t xml:space="preserve"> </w:t>
      </w:r>
      <w:r>
        <w:rPr>
          <w:sz w:val="24"/>
        </w:rPr>
        <w:t>estabelecido</w:t>
      </w:r>
      <w:r>
        <w:rPr>
          <w:spacing w:val="-7"/>
          <w:sz w:val="24"/>
        </w:rPr>
        <w:t xml:space="preserve"> </w:t>
      </w:r>
      <w:r>
        <w:rPr>
          <w:sz w:val="24"/>
        </w:rPr>
        <w:t>que</w:t>
      </w:r>
      <w:r>
        <w:rPr>
          <w:spacing w:val="-6"/>
          <w:sz w:val="24"/>
        </w:rPr>
        <w:t xml:space="preserve"> </w:t>
      </w:r>
      <w:r>
        <w:rPr>
          <w:sz w:val="24"/>
        </w:rPr>
        <w:t>o</w:t>
      </w:r>
      <w:r>
        <w:rPr>
          <w:spacing w:val="-7"/>
          <w:sz w:val="24"/>
        </w:rPr>
        <w:t xml:space="preserve"> </w:t>
      </w:r>
      <w:r>
        <w:rPr>
          <w:sz w:val="24"/>
        </w:rPr>
        <w:t>objetivo</w:t>
      </w:r>
      <w:r>
        <w:rPr>
          <w:spacing w:val="-4"/>
          <w:sz w:val="24"/>
        </w:rPr>
        <w:t xml:space="preserve"> </w:t>
      </w:r>
      <w:r>
        <w:rPr>
          <w:sz w:val="24"/>
        </w:rPr>
        <w:t>do</w:t>
      </w:r>
      <w:r>
        <w:rPr>
          <w:spacing w:val="-6"/>
          <w:sz w:val="24"/>
        </w:rPr>
        <w:t xml:space="preserve"> </w:t>
      </w:r>
      <w:r>
        <w:rPr>
          <w:b/>
          <w:sz w:val="24"/>
        </w:rPr>
        <w:t>FUNDO</w:t>
      </w:r>
      <w:r>
        <w:rPr>
          <w:b/>
          <w:spacing w:val="-1"/>
          <w:sz w:val="24"/>
        </w:rPr>
        <w:t xml:space="preserve"> </w:t>
      </w:r>
      <w:r>
        <w:rPr>
          <w:sz w:val="24"/>
        </w:rPr>
        <w:t>previsto</w:t>
      </w:r>
      <w:r>
        <w:rPr>
          <w:spacing w:val="-7"/>
          <w:sz w:val="24"/>
        </w:rPr>
        <w:t xml:space="preserve"> </w:t>
      </w:r>
      <w:r>
        <w:rPr>
          <w:sz w:val="24"/>
        </w:rPr>
        <w:t>no</w:t>
      </w:r>
      <w:r>
        <w:rPr>
          <w:spacing w:val="-7"/>
          <w:sz w:val="24"/>
        </w:rPr>
        <w:t xml:space="preserve"> </w:t>
      </w:r>
      <w:r>
        <w:rPr>
          <w:sz w:val="24"/>
        </w:rPr>
        <w:t>presente</w:t>
      </w:r>
      <w:r>
        <w:rPr>
          <w:spacing w:val="-6"/>
          <w:sz w:val="24"/>
        </w:rPr>
        <w:t xml:space="preserve"> </w:t>
      </w:r>
      <w:r>
        <w:rPr>
          <w:sz w:val="24"/>
        </w:rPr>
        <w:t>Regulamento</w:t>
      </w:r>
      <w:r>
        <w:rPr>
          <w:spacing w:val="-8"/>
          <w:sz w:val="24"/>
        </w:rPr>
        <w:t xml:space="preserve"> </w:t>
      </w:r>
      <w:r>
        <w:rPr>
          <w:sz w:val="24"/>
        </w:rPr>
        <w:t>não</w:t>
      </w:r>
      <w:r>
        <w:rPr>
          <w:spacing w:val="-7"/>
          <w:sz w:val="24"/>
        </w:rPr>
        <w:t xml:space="preserve"> </w:t>
      </w:r>
      <w:r>
        <w:rPr>
          <w:sz w:val="24"/>
        </w:rPr>
        <w:t>se caracteriza</w:t>
      </w:r>
      <w:r>
        <w:rPr>
          <w:spacing w:val="-1"/>
          <w:sz w:val="24"/>
        </w:rPr>
        <w:t xml:space="preserve"> </w:t>
      </w:r>
      <w:r>
        <w:rPr>
          <w:sz w:val="24"/>
        </w:rPr>
        <w:t>como</w:t>
      </w:r>
      <w:r>
        <w:rPr>
          <w:spacing w:val="-3"/>
          <w:sz w:val="24"/>
        </w:rPr>
        <w:t xml:space="preserve"> </w:t>
      </w:r>
      <w:r>
        <w:rPr>
          <w:sz w:val="24"/>
        </w:rPr>
        <w:t>uma promessa,</w:t>
      </w:r>
      <w:r>
        <w:rPr>
          <w:spacing w:val="-3"/>
          <w:sz w:val="24"/>
        </w:rPr>
        <w:t xml:space="preserve"> </w:t>
      </w:r>
      <w:r>
        <w:rPr>
          <w:sz w:val="24"/>
        </w:rPr>
        <w:t>garantia</w:t>
      </w:r>
      <w:r>
        <w:rPr>
          <w:spacing w:val="-1"/>
          <w:sz w:val="24"/>
        </w:rPr>
        <w:t xml:space="preserve"> </w:t>
      </w:r>
      <w:r>
        <w:rPr>
          <w:sz w:val="24"/>
        </w:rPr>
        <w:t>ou</w:t>
      </w:r>
      <w:r>
        <w:rPr>
          <w:spacing w:val="-2"/>
          <w:sz w:val="24"/>
        </w:rPr>
        <w:t xml:space="preserve"> </w:t>
      </w:r>
      <w:r>
        <w:rPr>
          <w:sz w:val="24"/>
        </w:rPr>
        <w:t>sugestão</w:t>
      </w:r>
      <w:r>
        <w:rPr>
          <w:spacing w:val="-3"/>
          <w:sz w:val="24"/>
        </w:rPr>
        <w:t xml:space="preserve"> </w:t>
      </w:r>
      <w:r>
        <w:rPr>
          <w:sz w:val="24"/>
        </w:rPr>
        <w:t>de</w:t>
      </w:r>
      <w:r>
        <w:rPr>
          <w:spacing w:val="-2"/>
          <w:sz w:val="24"/>
        </w:rPr>
        <w:t xml:space="preserve"> </w:t>
      </w:r>
      <w:r>
        <w:rPr>
          <w:sz w:val="24"/>
        </w:rPr>
        <w:t>rentabilidade,</w:t>
      </w:r>
      <w:r>
        <w:rPr>
          <w:spacing w:val="-2"/>
          <w:sz w:val="24"/>
        </w:rPr>
        <w:t xml:space="preserve"> </w:t>
      </w:r>
      <w:r>
        <w:rPr>
          <w:sz w:val="24"/>
        </w:rPr>
        <w:t>consistindo</w:t>
      </w:r>
      <w:r>
        <w:rPr>
          <w:spacing w:val="-2"/>
          <w:sz w:val="24"/>
        </w:rPr>
        <w:t xml:space="preserve"> </w:t>
      </w:r>
      <w:r>
        <w:rPr>
          <w:sz w:val="24"/>
        </w:rPr>
        <w:t xml:space="preserve">apenas em um objetivo a ser perseguido pelo </w:t>
      </w:r>
      <w:r>
        <w:rPr>
          <w:b/>
          <w:sz w:val="24"/>
        </w:rPr>
        <w:t>FUNDO</w:t>
      </w:r>
      <w:r>
        <w:rPr>
          <w:sz w:val="24"/>
        </w:rPr>
        <w:t>.</w:t>
      </w:r>
    </w:p>
    <w:p w14:paraId="2F0F32C1" w14:textId="77777777" w:rsidR="00D74ADB" w:rsidRDefault="00D74ADB">
      <w:pPr>
        <w:pStyle w:val="Corpodetexto"/>
        <w:spacing w:before="1"/>
      </w:pPr>
    </w:p>
    <w:p w14:paraId="751AE143" w14:textId="77777777" w:rsidR="00D74ADB" w:rsidRDefault="00112E24">
      <w:pPr>
        <w:pStyle w:val="Ttulo2"/>
        <w:ind w:right="2146"/>
      </w:pPr>
      <w:r>
        <w:t>Cláusula</w:t>
      </w:r>
      <w:r>
        <w:rPr>
          <w:spacing w:val="-5"/>
        </w:rPr>
        <w:t xml:space="preserve"> </w:t>
      </w:r>
      <w:r>
        <w:t>IV -</w:t>
      </w:r>
      <w:r>
        <w:rPr>
          <w:spacing w:val="-2"/>
        </w:rPr>
        <w:t xml:space="preserve"> </w:t>
      </w:r>
      <w:r>
        <w:t>Da</w:t>
      </w:r>
      <w:r>
        <w:rPr>
          <w:spacing w:val="-1"/>
        </w:rPr>
        <w:t xml:space="preserve"> </w:t>
      </w:r>
      <w:r>
        <w:t>Administração</w:t>
      </w:r>
      <w:r>
        <w:rPr>
          <w:spacing w:val="-1"/>
        </w:rPr>
        <w:t xml:space="preserve"> </w:t>
      </w:r>
      <w:r>
        <w:t>do</w:t>
      </w:r>
      <w:r>
        <w:rPr>
          <w:spacing w:val="-2"/>
        </w:rPr>
        <w:t xml:space="preserve"> FUNDO</w:t>
      </w:r>
    </w:p>
    <w:p w14:paraId="2340CEAA" w14:textId="77777777" w:rsidR="00D74ADB" w:rsidRDefault="00112E24">
      <w:pPr>
        <w:pStyle w:val="PargrafodaLista"/>
        <w:numPr>
          <w:ilvl w:val="1"/>
          <w:numId w:val="17"/>
        </w:numPr>
        <w:tabs>
          <w:tab w:val="left" w:pos="1115"/>
        </w:tabs>
        <w:spacing w:before="1"/>
        <w:ind w:right="634" w:firstLine="0"/>
        <w:rPr>
          <w:sz w:val="24"/>
        </w:rPr>
      </w:pPr>
      <w:r>
        <w:rPr>
          <w:sz w:val="24"/>
        </w:rPr>
        <w:t xml:space="preserve">Os dados do prestador de serviço de Administração do </w:t>
      </w:r>
      <w:r>
        <w:rPr>
          <w:b/>
          <w:sz w:val="24"/>
        </w:rPr>
        <w:t xml:space="preserve">FUNDO </w:t>
      </w:r>
      <w:r>
        <w:rPr>
          <w:sz w:val="24"/>
        </w:rPr>
        <w:t xml:space="preserve">estão relacionados no quadro “Regras Específicas Aplicáveis ao Fundo”, </w:t>
      </w:r>
      <w:r>
        <w:rPr>
          <w:b/>
          <w:sz w:val="24"/>
        </w:rPr>
        <w:t xml:space="preserve">“Prestadores de Serviço” </w:t>
      </w:r>
      <w:r>
        <w:rPr>
          <w:sz w:val="24"/>
        </w:rPr>
        <w:t>previsto no início deste Regulamento.</w:t>
      </w:r>
    </w:p>
    <w:p w14:paraId="08450509" w14:textId="77777777" w:rsidR="00D74ADB" w:rsidRDefault="00D74ADB">
      <w:pPr>
        <w:pStyle w:val="Corpodetexto"/>
      </w:pPr>
    </w:p>
    <w:p w14:paraId="5ADEE35D" w14:textId="77777777" w:rsidR="00D74ADB" w:rsidRDefault="00112E24">
      <w:pPr>
        <w:pStyle w:val="PargrafodaLista"/>
        <w:numPr>
          <w:ilvl w:val="1"/>
          <w:numId w:val="17"/>
        </w:numPr>
        <w:tabs>
          <w:tab w:val="left" w:pos="1103"/>
        </w:tabs>
        <w:spacing w:before="1"/>
        <w:ind w:right="634" w:firstLine="0"/>
        <w:rPr>
          <w:sz w:val="24"/>
        </w:rPr>
      </w:pPr>
      <w:r>
        <w:rPr>
          <w:sz w:val="24"/>
        </w:rPr>
        <w:t>O</w:t>
      </w:r>
      <w:r>
        <w:rPr>
          <w:spacing w:val="-3"/>
          <w:sz w:val="24"/>
        </w:rPr>
        <w:t xml:space="preserve"> </w:t>
      </w:r>
      <w:r>
        <w:rPr>
          <w:b/>
          <w:sz w:val="24"/>
        </w:rPr>
        <w:t>ADMINISTRADOR</w:t>
      </w:r>
      <w:r>
        <w:rPr>
          <w:sz w:val="24"/>
        </w:rPr>
        <w:t>,</w:t>
      </w:r>
      <w:r>
        <w:rPr>
          <w:spacing w:val="-5"/>
          <w:sz w:val="24"/>
        </w:rPr>
        <w:t xml:space="preserve"> </w:t>
      </w:r>
      <w:r>
        <w:rPr>
          <w:sz w:val="24"/>
        </w:rPr>
        <w:t>observadas</w:t>
      </w:r>
      <w:r>
        <w:rPr>
          <w:spacing w:val="-2"/>
          <w:sz w:val="24"/>
        </w:rPr>
        <w:t xml:space="preserve"> </w:t>
      </w:r>
      <w:r>
        <w:rPr>
          <w:sz w:val="24"/>
        </w:rPr>
        <w:t>as</w:t>
      </w:r>
      <w:r>
        <w:rPr>
          <w:spacing w:val="-2"/>
          <w:sz w:val="24"/>
        </w:rPr>
        <w:t xml:space="preserve"> </w:t>
      </w:r>
      <w:r>
        <w:rPr>
          <w:sz w:val="24"/>
        </w:rPr>
        <w:t>limitações</w:t>
      </w:r>
      <w:r>
        <w:rPr>
          <w:spacing w:val="-3"/>
          <w:sz w:val="24"/>
        </w:rPr>
        <w:t xml:space="preserve"> </w:t>
      </w:r>
      <w:r>
        <w:rPr>
          <w:sz w:val="24"/>
        </w:rPr>
        <w:t>legais</w:t>
      </w:r>
      <w:r>
        <w:rPr>
          <w:spacing w:val="-2"/>
          <w:sz w:val="24"/>
        </w:rPr>
        <w:t xml:space="preserve"> </w:t>
      </w:r>
      <w:r>
        <w:rPr>
          <w:sz w:val="24"/>
        </w:rPr>
        <w:t>e</w:t>
      </w:r>
      <w:r>
        <w:rPr>
          <w:spacing w:val="-4"/>
          <w:sz w:val="24"/>
        </w:rPr>
        <w:t xml:space="preserve"> </w:t>
      </w:r>
      <w:r>
        <w:rPr>
          <w:sz w:val="24"/>
        </w:rPr>
        <w:t>regulamentares,</w:t>
      </w:r>
      <w:r>
        <w:rPr>
          <w:spacing w:val="-5"/>
          <w:sz w:val="24"/>
        </w:rPr>
        <w:t xml:space="preserve"> </w:t>
      </w:r>
      <w:r>
        <w:rPr>
          <w:sz w:val="24"/>
        </w:rPr>
        <w:t>tem</w:t>
      </w:r>
      <w:r>
        <w:rPr>
          <w:spacing w:val="-4"/>
          <w:sz w:val="24"/>
        </w:rPr>
        <w:t xml:space="preserve"> </w:t>
      </w:r>
      <w:r>
        <w:rPr>
          <w:sz w:val="24"/>
        </w:rPr>
        <w:t xml:space="preserve">poderes para praticar todos os atos necessários ao funcionamento do </w:t>
      </w:r>
      <w:r>
        <w:rPr>
          <w:b/>
          <w:sz w:val="24"/>
        </w:rPr>
        <w:t xml:space="preserve">FUNDO </w:t>
      </w:r>
      <w:r>
        <w:rPr>
          <w:sz w:val="24"/>
        </w:rPr>
        <w:t xml:space="preserve">e à administração da carteira, observadas as limitações da legislação em vigor, sempre empregando, na defesa dos direitos do </w:t>
      </w:r>
      <w:r>
        <w:rPr>
          <w:b/>
          <w:sz w:val="24"/>
        </w:rPr>
        <w:t>FUNDO</w:t>
      </w:r>
      <w:r>
        <w:rPr>
          <w:sz w:val="24"/>
        </w:rPr>
        <w:t xml:space="preserve">, o zelo e diligência exigidos pelas circunstâncias. O </w:t>
      </w:r>
      <w:r>
        <w:rPr>
          <w:b/>
          <w:sz w:val="24"/>
        </w:rPr>
        <w:t xml:space="preserve">ADMINISTRADOR </w:t>
      </w:r>
      <w:r>
        <w:rPr>
          <w:sz w:val="24"/>
        </w:rPr>
        <w:t xml:space="preserve">poderá exercer os direitos inerentes aos </w:t>
      </w:r>
      <w:r>
        <w:rPr>
          <w:b/>
          <w:sz w:val="24"/>
        </w:rPr>
        <w:t>ATIVOS FINANCEIROS</w:t>
      </w:r>
      <w:r>
        <w:rPr>
          <w:sz w:val="24"/>
        </w:rPr>
        <w:t>, inclusive</w:t>
      </w:r>
      <w:r>
        <w:rPr>
          <w:spacing w:val="-14"/>
          <w:sz w:val="24"/>
        </w:rPr>
        <w:t xml:space="preserve"> </w:t>
      </w:r>
      <w:r>
        <w:rPr>
          <w:sz w:val="24"/>
        </w:rPr>
        <w:t>o</w:t>
      </w:r>
      <w:r>
        <w:rPr>
          <w:spacing w:val="-16"/>
          <w:sz w:val="24"/>
        </w:rPr>
        <w:t xml:space="preserve"> </w:t>
      </w:r>
      <w:r>
        <w:rPr>
          <w:sz w:val="24"/>
        </w:rPr>
        <w:t>de</w:t>
      </w:r>
      <w:r>
        <w:rPr>
          <w:spacing w:val="-15"/>
          <w:sz w:val="24"/>
        </w:rPr>
        <w:t xml:space="preserve"> </w:t>
      </w:r>
      <w:r>
        <w:rPr>
          <w:sz w:val="24"/>
        </w:rPr>
        <w:t>ação</w:t>
      </w:r>
      <w:r>
        <w:rPr>
          <w:spacing w:val="-18"/>
          <w:sz w:val="24"/>
        </w:rPr>
        <w:t xml:space="preserve"> </w:t>
      </w:r>
      <w:r>
        <w:rPr>
          <w:sz w:val="24"/>
        </w:rPr>
        <w:t>e</w:t>
      </w:r>
      <w:r>
        <w:rPr>
          <w:spacing w:val="-14"/>
          <w:sz w:val="24"/>
        </w:rPr>
        <w:t xml:space="preserve"> </w:t>
      </w:r>
      <w:r>
        <w:rPr>
          <w:sz w:val="24"/>
        </w:rPr>
        <w:t>o</w:t>
      </w:r>
      <w:r>
        <w:rPr>
          <w:spacing w:val="-16"/>
          <w:sz w:val="24"/>
        </w:rPr>
        <w:t xml:space="preserve"> </w:t>
      </w:r>
      <w:r>
        <w:rPr>
          <w:sz w:val="24"/>
        </w:rPr>
        <w:t>de</w:t>
      </w:r>
      <w:r>
        <w:rPr>
          <w:spacing w:val="-15"/>
          <w:sz w:val="24"/>
        </w:rPr>
        <w:t xml:space="preserve"> </w:t>
      </w:r>
      <w:r>
        <w:rPr>
          <w:sz w:val="24"/>
        </w:rPr>
        <w:t>comparecer</w:t>
      </w:r>
      <w:r>
        <w:rPr>
          <w:spacing w:val="-15"/>
          <w:sz w:val="24"/>
        </w:rPr>
        <w:t xml:space="preserve"> </w:t>
      </w:r>
      <w:r>
        <w:rPr>
          <w:sz w:val="24"/>
        </w:rPr>
        <w:t>e</w:t>
      </w:r>
      <w:r>
        <w:rPr>
          <w:spacing w:val="-14"/>
          <w:sz w:val="24"/>
        </w:rPr>
        <w:t xml:space="preserve"> </w:t>
      </w:r>
      <w:r>
        <w:rPr>
          <w:sz w:val="24"/>
        </w:rPr>
        <w:t>votar</w:t>
      </w:r>
      <w:r>
        <w:rPr>
          <w:spacing w:val="-18"/>
          <w:sz w:val="24"/>
        </w:rPr>
        <w:t xml:space="preserve"> </w:t>
      </w:r>
      <w:r>
        <w:rPr>
          <w:sz w:val="24"/>
        </w:rPr>
        <w:t>em</w:t>
      </w:r>
      <w:r>
        <w:rPr>
          <w:spacing w:val="-15"/>
          <w:sz w:val="24"/>
        </w:rPr>
        <w:t xml:space="preserve"> </w:t>
      </w:r>
      <w:r>
        <w:rPr>
          <w:sz w:val="24"/>
        </w:rPr>
        <w:t>assembleias</w:t>
      </w:r>
      <w:r>
        <w:rPr>
          <w:spacing w:val="-14"/>
          <w:sz w:val="24"/>
        </w:rPr>
        <w:t xml:space="preserve"> </w:t>
      </w:r>
      <w:r>
        <w:rPr>
          <w:sz w:val="24"/>
        </w:rPr>
        <w:t>gerais</w:t>
      </w:r>
      <w:r>
        <w:rPr>
          <w:spacing w:val="-16"/>
          <w:sz w:val="24"/>
        </w:rPr>
        <w:t xml:space="preserve"> </w:t>
      </w:r>
      <w:r>
        <w:rPr>
          <w:sz w:val="24"/>
        </w:rPr>
        <w:t>ou</w:t>
      </w:r>
      <w:r>
        <w:rPr>
          <w:spacing w:val="-15"/>
          <w:sz w:val="24"/>
        </w:rPr>
        <w:t xml:space="preserve"> </w:t>
      </w:r>
      <w:r>
        <w:rPr>
          <w:sz w:val="24"/>
        </w:rPr>
        <w:t>especiais,</w:t>
      </w:r>
      <w:r>
        <w:rPr>
          <w:spacing w:val="-16"/>
          <w:sz w:val="24"/>
        </w:rPr>
        <w:t xml:space="preserve"> </w:t>
      </w:r>
      <w:r>
        <w:rPr>
          <w:sz w:val="24"/>
        </w:rPr>
        <w:t xml:space="preserve">observado sempre o disposto no capítulo relativo à </w:t>
      </w:r>
      <w:r>
        <w:rPr>
          <w:b/>
          <w:sz w:val="24"/>
        </w:rPr>
        <w:t xml:space="preserve">Política de Voto </w:t>
      </w:r>
      <w:r>
        <w:rPr>
          <w:sz w:val="24"/>
        </w:rPr>
        <w:t xml:space="preserve">do </w:t>
      </w:r>
      <w:r>
        <w:rPr>
          <w:b/>
          <w:sz w:val="24"/>
        </w:rPr>
        <w:t>FUNDO</w:t>
      </w:r>
      <w:r>
        <w:rPr>
          <w:sz w:val="24"/>
        </w:rPr>
        <w:t>.</w:t>
      </w:r>
    </w:p>
    <w:p w14:paraId="33C5505C" w14:textId="77777777" w:rsidR="00D74ADB" w:rsidRDefault="00D74ADB">
      <w:pPr>
        <w:pStyle w:val="Corpodetexto"/>
        <w:spacing w:before="10"/>
        <w:rPr>
          <w:sz w:val="23"/>
        </w:rPr>
      </w:pPr>
    </w:p>
    <w:p w14:paraId="33A8B0A4" w14:textId="77777777" w:rsidR="00D74ADB" w:rsidRDefault="00112E24">
      <w:pPr>
        <w:pStyle w:val="PargrafodaLista"/>
        <w:numPr>
          <w:ilvl w:val="2"/>
          <w:numId w:val="17"/>
        </w:numPr>
        <w:tabs>
          <w:tab w:val="left" w:pos="1641"/>
          <w:tab w:val="left" w:pos="2136"/>
          <w:tab w:val="left" w:pos="2601"/>
          <w:tab w:val="left" w:pos="3723"/>
          <w:tab w:val="left" w:pos="4298"/>
          <w:tab w:val="left" w:pos="5150"/>
          <w:tab w:val="left" w:pos="6131"/>
          <w:tab w:val="left" w:pos="7561"/>
          <w:tab w:val="left" w:pos="8898"/>
        </w:tabs>
        <w:ind w:right="637" w:firstLine="0"/>
        <w:rPr>
          <w:sz w:val="24"/>
        </w:rPr>
      </w:pPr>
      <w:r>
        <w:rPr>
          <w:sz w:val="24"/>
        </w:rPr>
        <w:t>O</w:t>
      </w:r>
      <w:r>
        <w:rPr>
          <w:spacing w:val="40"/>
          <w:sz w:val="24"/>
        </w:rPr>
        <w:t xml:space="preserve"> </w:t>
      </w:r>
      <w:r>
        <w:rPr>
          <w:b/>
          <w:sz w:val="24"/>
        </w:rPr>
        <w:t>ADMINISTRADOR</w:t>
      </w:r>
      <w:r>
        <w:rPr>
          <w:b/>
          <w:spacing w:val="40"/>
          <w:sz w:val="24"/>
        </w:rPr>
        <w:t xml:space="preserve"> </w:t>
      </w:r>
      <w:r>
        <w:rPr>
          <w:sz w:val="24"/>
        </w:rPr>
        <w:t>poderá</w:t>
      </w:r>
      <w:r>
        <w:rPr>
          <w:spacing w:val="40"/>
          <w:sz w:val="24"/>
        </w:rPr>
        <w:t xml:space="preserve"> </w:t>
      </w:r>
      <w:r>
        <w:rPr>
          <w:sz w:val="24"/>
        </w:rPr>
        <w:t>contratar</w:t>
      </w:r>
      <w:r>
        <w:rPr>
          <w:spacing w:val="40"/>
          <w:sz w:val="24"/>
        </w:rPr>
        <w:t xml:space="preserve"> </w:t>
      </w:r>
      <w:r>
        <w:rPr>
          <w:sz w:val="24"/>
        </w:rPr>
        <w:t>terceiros,</w:t>
      </w:r>
      <w:r>
        <w:rPr>
          <w:spacing w:val="40"/>
          <w:sz w:val="24"/>
        </w:rPr>
        <w:t xml:space="preserve"> </w:t>
      </w:r>
      <w:r>
        <w:rPr>
          <w:sz w:val="24"/>
        </w:rPr>
        <w:t>em</w:t>
      </w:r>
      <w:r>
        <w:rPr>
          <w:spacing w:val="40"/>
          <w:sz w:val="24"/>
        </w:rPr>
        <w:t xml:space="preserve"> </w:t>
      </w:r>
      <w:r>
        <w:rPr>
          <w:sz w:val="24"/>
        </w:rPr>
        <w:t>nome</w:t>
      </w:r>
      <w:r>
        <w:rPr>
          <w:spacing w:val="40"/>
          <w:sz w:val="24"/>
        </w:rPr>
        <w:t xml:space="preserve"> </w:t>
      </w:r>
      <w:r>
        <w:rPr>
          <w:sz w:val="24"/>
        </w:rPr>
        <w:t>do</w:t>
      </w:r>
      <w:r>
        <w:rPr>
          <w:spacing w:val="40"/>
          <w:sz w:val="24"/>
        </w:rPr>
        <w:t xml:space="preserve"> </w:t>
      </w:r>
      <w:r>
        <w:rPr>
          <w:b/>
          <w:sz w:val="24"/>
        </w:rPr>
        <w:t>FUNDO</w:t>
      </w:r>
      <w:r>
        <w:rPr>
          <w:sz w:val="24"/>
        </w:rPr>
        <w:t>,</w:t>
      </w:r>
      <w:r>
        <w:rPr>
          <w:spacing w:val="40"/>
          <w:sz w:val="24"/>
        </w:rPr>
        <w:t xml:space="preserve"> </w:t>
      </w:r>
      <w:r>
        <w:rPr>
          <w:sz w:val="24"/>
        </w:rPr>
        <w:t xml:space="preserve">para </w:t>
      </w:r>
      <w:r>
        <w:rPr>
          <w:spacing w:val="-2"/>
          <w:sz w:val="24"/>
        </w:rPr>
        <w:t>prestação</w:t>
      </w:r>
      <w:r>
        <w:rPr>
          <w:sz w:val="24"/>
        </w:rPr>
        <w:tab/>
      </w:r>
      <w:r>
        <w:rPr>
          <w:spacing w:val="-6"/>
          <w:sz w:val="24"/>
        </w:rPr>
        <w:t>de</w:t>
      </w:r>
      <w:r>
        <w:rPr>
          <w:sz w:val="24"/>
        </w:rPr>
        <w:tab/>
      </w:r>
      <w:r>
        <w:rPr>
          <w:spacing w:val="-2"/>
          <w:sz w:val="24"/>
        </w:rPr>
        <w:t>serviços,</w:t>
      </w:r>
      <w:r>
        <w:rPr>
          <w:sz w:val="24"/>
        </w:rPr>
        <w:tab/>
      </w:r>
      <w:r>
        <w:rPr>
          <w:spacing w:val="-4"/>
          <w:sz w:val="24"/>
        </w:rPr>
        <w:t>tais</w:t>
      </w:r>
      <w:r>
        <w:rPr>
          <w:sz w:val="24"/>
        </w:rPr>
        <w:tab/>
      </w:r>
      <w:r>
        <w:rPr>
          <w:spacing w:val="-2"/>
          <w:sz w:val="24"/>
        </w:rPr>
        <w:t>como,</w:t>
      </w:r>
      <w:r>
        <w:rPr>
          <w:sz w:val="24"/>
        </w:rPr>
        <w:tab/>
      </w:r>
      <w:r>
        <w:rPr>
          <w:spacing w:val="-2"/>
          <w:sz w:val="24"/>
        </w:rPr>
        <w:t>gestão,</w:t>
      </w:r>
      <w:r>
        <w:rPr>
          <w:sz w:val="24"/>
        </w:rPr>
        <w:tab/>
      </w:r>
      <w:r>
        <w:rPr>
          <w:spacing w:val="-2"/>
          <w:sz w:val="24"/>
        </w:rPr>
        <w:t>consultoria,</w:t>
      </w:r>
      <w:r>
        <w:rPr>
          <w:sz w:val="24"/>
        </w:rPr>
        <w:tab/>
      </w:r>
      <w:r>
        <w:rPr>
          <w:spacing w:val="-2"/>
          <w:sz w:val="24"/>
        </w:rPr>
        <w:t>tesouraria,</w:t>
      </w:r>
      <w:r>
        <w:rPr>
          <w:sz w:val="24"/>
        </w:rPr>
        <w:tab/>
      </w:r>
      <w:r>
        <w:rPr>
          <w:spacing w:val="-2"/>
          <w:sz w:val="24"/>
        </w:rPr>
        <w:t>controladoria,</w:t>
      </w:r>
    </w:p>
    <w:p w14:paraId="698D4789" w14:textId="77777777" w:rsidR="00D74ADB" w:rsidRDefault="00D74ADB">
      <w:pPr>
        <w:rPr>
          <w:sz w:val="24"/>
        </w:rPr>
        <w:sectPr w:rsidR="00D74ADB">
          <w:pgSz w:w="11900" w:h="16850"/>
          <w:pgMar w:top="2660" w:right="440" w:bottom="280" w:left="460" w:header="879" w:footer="0" w:gutter="0"/>
          <w:cols w:space="720"/>
        </w:sectPr>
      </w:pPr>
    </w:p>
    <w:p w14:paraId="6BFE494E" w14:textId="77777777" w:rsidR="00D74ADB" w:rsidRDefault="00D74ADB">
      <w:pPr>
        <w:pStyle w:val="Corpodetexto"/>
        <w:spacing w:before="10"/>
        <w:rPr>
          <w:sz w:val="13"/>
        </w:rPr>
      </w:pPr>
    </w:p>
    <w:p w14:paraId="154F1CD1" w14:textId="77777777" w:rsidR="00D74ADB" w:rsidRDefault="00112E24">
      <w:pPr>
        <w:pStyle w:val="Corpodetexto"/>
        <w:spacing w:before="100"/>
        <w:ind w:left="903" w:right="633"/>
        <w:jc w:val="both"/>
      </w:pPr>
      <w:r>
        <w:t>processamento,</w:t>
      </w:r>
      <w:r>
        <w:rPr>
          <w:spacing w:val="-8"/>
        </w:rPr>
        <w:t xml:space="preserve"> </w:t>
      </w:r>
      <w:r>
        <w:t>distribuição,</w:t>
      </w:r>
      <w:r>
        <w:rPr>
          <w:spacing w:val="-9"/>
        </w:rPr>
        <w:t xml:space="preserve"> </w:t>
      </w:r>
      <w:r>
        <w:t>escrituração,</w:t>
      </w:r>
      <w:r>
        <w:rPr>
          <w:spacing w:val="-9"/>
        </w:rPr>
        <w:t xml:space="preserve"> </w:t>
      </w:r>
      <w:r>
        <w:t>custódia,</w:t>
      </w:r>
      <w:r>
        <w:rPr>
          <w:spacing w:val="-8"/>
        </w:rPr>
        <w:t xml:space="preserve"> </w:t>
      </w:r>
      <w:r>
        <w:t>auditoria</w:t>
      </w:r>
      <w:r>
        <w:rPr>
          <w:spacing w:val="-6"/>
        </w:rPr>
        <w:t xml:space="preserve"> </w:t>
      </w:r>
      <w:r>
        <w:t>independente,</w:t>
      </w:r>
      <w:r>
        <w:rPr>
          <w:spacing w:val="-8"/>
        </w:rPr>
        <w:t xml:space="preserve"> </w:t>
      </w:r>
      <w:r>
        <w:t>e</w:t>
      </w:r>
      <w:r>
        <w:rPr>
          <w:spacing w:val="-8"/>
        </w:rPr>
        <w:t xml:space="preserve"> </w:t>
      </w:r>
      <w:r>
        <w:t>agência</w:t>
      </w:r>
      <w:r>
        <w:rPr>
          <w:spacing w:val="-8"/>
        </w:rPr>
        <w:t xml:space="preserve"> </w:t>
      </w:r>
      <w:r>
        <w:t xml:space="preserve">de classificação de risco podendo a remuneração de tais prestadores de serviços ser paga diretamente pelo </w:t>
      </w:r>
      <w:r>
        <w:rPr>
          <w:b/>
        </w:rPr>
        <w:t>FUNDO</w:t>
      </w:r>
      <w:r>
        <w:t>.</w:t>
      </w:r>
    </w:p>
    <w:p w14:paraId="17112B8F" w14:textId="77777777" w:rsidR="00D74ADB" w:rsidRDefault="00D74ADB">
      <w:pPr>
        <w:pStyle w:val="Corpodetexto"/>
      </w:pPr>
    </w:p>
    <w:p w14:paraId="08C0D82E" w14:textId="77777777" w:rsidR="00D74ADB" w:rsidRDefault="00112E24">
      <w:pPr>
        <w:pStyle w:val="PargrafodaLista"/>
        <w:numPr>
          <w:ilvl w:val="2"/>
          <w:numId w:val="17"/>
        </w:numPr>
        <w:tabs>
          <w:tab w:val="left" w:pos="1653"/>
        </w:tabs>
        <w:ind w:right="635" w:firstLine="0"/>
        <w:rPr>
          <w:sz w:val="24"/>
        </w:rPr>
      </w:pPr>
      <w:r>
        <w:rPr>
          <w:sz w:val="24"/>
        </w:rPr>
        <w:t xml:space="preserve">O </w:t>
      </w:r>
      <w:r>
        <w:rPr>
          <w:b/>
          <w:sz w:val="24"/>
        </w:rPr>
        <w:t xml:space="preserve">ADMINISTRADOR </w:t>
      </w:r>
      <w:r>
        <w:rPr>
          <w:sz w:val="24"/>
        </w:rPr>
        <w:t xml:space="preserve">poderá renunciar à administração do </w:t>
      </w:r>
      <w:r>
        <w:rPr>
          <w:b/>
          <w:sz w:val="24"/>
        </w:rPr>
        <w:t>FUNDO</w:t>
      </w:r>
      <w:r>
        <w:rPr>
          <w:sz w:val="24"/>
        </w:rPr>
        <w:t xml:space="preserve">, ficando obrigado a convocar imediatamente a assembleia geral para eleger seu substituto, a se realizar no prazo de até 15 (quinze) dias, devendo permanecer no exercício de suas funções até sua efetiva substituição, que deverá ocorrer no prazo máximo de 30 (trinta) dias, sob pena de liquidação do </w:t>
      </w:r>
      <w:r>
        <w:rPr>
          <w:b/>
          <w:sz w:val="24"/>
        </w:rPr>
        <w:t xml:space="preserve">FUNDO </w:t>
      </w:r>
      <w:r>
        <w:rPr>
          <w:sz w:val="24"/>
        </w:rPr>
        <w:t xml:space="preserve">pelo </w:t>
      </w:r>
      <w:r>
        <w:rPr>
          <w:b/>
          <w:sz w:val="24"/>
        </w:rPr>
        <w:t>ADMINISTRADOR</w:t>
      </w:r>
      <w:r>
        <w:rPr>
          <w:sz w:val="24"/>
        </w:rPr>
        <w:t>.</w:t>
      </w:r>
    </w:p>
    <w:p w14:paraId="69321E45" w14:textId="77777777" w:rsidR="00D74ADB" w:rsidRDefault="00D74ADB">
      <w:pPr>
        <w:pStyle w:val="Corpodetexto"/>
      </w:pPr>
    </w:p>
    <w:p w14:paraId="42C03ACC" w14:textId="77777777" w:rsidR="00D74ADB" w:rsidRDefault="00112E24">
      <w:pPr>
        <w:pStyle w:val="PargrafodaLista"/>
        <w:numPr>
          <w:ilvl w:val="2"/>
          <w:numId w:val="17"/>
        </w:numPr>
        <w:tabs>
          <w:tab w:val="left" w:pos="1629"/>
        </w:tabs>
        <w:ind w:right="632" w:firstLine="0"/>
        <w:rPr>
          <w:sz w:val="24"/>
        </w:rPr>
      </w:pPr>
      <w:r>
        <w:rPr>
          <w:sz w:val="24"/>
        </w:rPr>
        <w:t xml:space="preserve">A Remuneração prevista no quadro “Regras Específicas Aplicáveis ao </w:t>
      </w:r>
      <w:r>
        <w:rPr>
          <w:b/>
          <w:sz w:val="24"/>
        </w:rPr>
        <w:t>FUNDO</w:t>
      </w:r>
      <w:r>
        <w:rPr>
          <w:sz w:val="24"/>
        </w:rPr>
        <w:t>”, “</w:t>
      </w:r>
      <w:r>
        <w:rPr>
          <w:b/>
          <w:sz w:val="24"/>
        </w:rPr>
        <w:t>Remuneração</w:t>
      </w:r>
      <w:r>
        <w:rPr>
          <w:sz w:val="24"/>
        </w:rPr>
        <w:t>”</w:t>
      </w:r>
      <w:r>
        <w:rPr>
          <w:spacing w:val="-2"/>
          <w:sz w:val="24"/>
        </w:rPr>
        <w:t xml:space="preserve"> </w:t>
      </w:r>
      <w:r>
        <w:rPr>
          <w:sz w:val="24"/>
        </w:rPr>
        <w:t>do</w:t>
      </w:r>
      <w:r>
        <w:rPr>
          <w:spacing w:val="-1"/>
          <w:sz w:val="24"/>
        </w:rPr>
        <w:t xml:space="preserve"> </w:t>
      </w:r>
      <w:r>
        <w:rPr>
          <w:sz w:val="24"/>
        </w:rPr>
        <w:t>presente</w:t>
      </w:r>
      <w:r>
        <w:rPr>
          <w:spacing w:val="-1"/>
          <w:sz w:val="24"/>
        </w:rPr>
        <w:t xml:space="preserve"> </w:t>
      </w:r>
      <w:r>
        <w:rPr>
          <w:sz w:val="24"/>
        </w:rPr>
        <w:t>Regulamento</w:t>
      </w:r>
      <w:r>
        <w:rPr>
          <w:spacing w:val="-3"/>
          <w:sz w:val="24"/>
        </w:rPr>
        <w:t xml:space="preserve"> </w:t>
      </w:r>
      <w:r>
        <w:rPr>
          <w:sz w:val="24"/>
        </w:rPr>
        <w:t>remunerará</w:t>
      </w:r>
      <w:r>
        <w:rPr>
          <w:spacing w:val="-1"/>
          <w:sz w:val="24"/>
        </w:rPr>
        <w:t xml:space="preserve"> </w:t>
      </w:r>
      <w:r>
        <w:rPr>
          <w:sz w:val="24"/>
        </w:rPr>
        <w:t>os</w:t>
      </w:r>
      <w:r>
        <w:rPr>
          <w:spacing w:val="-2"/>
          <w:sz w:val="24"/>
        </w:rPr>
        <w:t xml:space="preserve"> </w:t>
      </w:r>
      <w:r>
        <w:rPr>
          <w:sz w:val="24"/>
        </w:rPr>
        <w:t>serviços</w:t>
      </w:r>
      <w:r>
        <w:rPr>
          <w:spacing w:val="40"/>
          <w:sz w:val="24"/>
        </w:rPr>
        <w:t xml:space="preserve"> </w:t>
      </w:r>
      <w:r>
        <w:rPr>
          <w:sz w:val="24"/>
        </w:rPr>
        <w:t>prestados</w:t>
      </w:r>
      <w:r>
        <w:rPr>
          <w:spacing w:val="-1"/>
          <w:sz w:val="24"/>
        </w:rPr>
        <w:t xml:space="preserve"> </w:t>
      </w:r>
      <w:r>
        <w:rPr>
          <w:sz w:val="24"/>
        </w:rPr>
        <w:t>ao</w:t>
      </w:r>
      <w:r>
        <w:rPr>
          <w:spacing w:val="-3"/>
          <w:sz w:val="24"/>
        </w:rPr>
        <w:t xml:space="preserve"> </w:t>
      </w:r>
      <w:r>
        <w:rPr>
          <w:sz w:val="24"/>
        </w:rPr>
        <w:t>Fundo de: tesouraria, controle e processamento de ativos financeiros, distribuição, escrituração da</w:t>
      </w:r>
      <w:r>
        <w:rPr>
          <w:spacing w:val="-19"/>
          <w:sz w:val="24"/>
        </w:rPr>
        <w:t xml:space="preserve"> </w:t>
      </w:r>
      <w:r>
        <w:rPr>
          <w:sz w:val="24"/>
        </w:rPr>
        <w:t>emissão</w:t>
      </w:r>
      <w:r>
        <w:rPr>
          <w:spacing w:val="-19"/>
          <w:sz w:val="24"/>
        </w:rPr>
        <w:t xml:space="preserve"> </w:t>
      </w:r>
      <w:r>
        <w:rPr>
          <w:sz w:val="24"/>
        </w:rPr>
        <w:t>e</w:t>
      </w:r>
      <w:r>
        <w:rPr>
          <w:spacing w:val="-19"/>
          <w:sz w:val="24"/>
        </w:rPr>
        <w:t xml:space="preserve"> </w:t>
      </w:r>
      <w:r>
        <w:rPr>
          <w:sz w:val="24"/>
        </w:rPr>
        <w:t>resgate</w:t>
      </w:r>
      <w:r>
        <w:rPr>
          <w:spacing w:val="-18"/>
          <w:sz w:val="24"/>
        </w:rPr>
        <w:t xml:space="preserve"> </w:t>
      </w:r>
      <w:r>
        <w:rPr>
          <w:sz w:val="24"/>
        </w:rPr>
        <w:t>de</w:t>
      </w:r>
      <w:r>
        <w:rPr>
          <w:spacing w:val="-19"/>
          <w:sz w:val="24"/>
        </w:rPr>
        <w:t xml:space="preserve"> </w:t>
      </w:r>
      <w:r>
        <w:rPr>
          <w:sz w:val="24"/>
        </w:rPr>
        <w:t>cotas</w:t>
      </w:r>
      <w:r>
        <w:rPr>
          <w:spacing w:val="-19"/>
          <w:sz w:val="24"/>
        </w:rPr>
        <w:t xml:space="preserve"> </w:t>
      </w:r>
      <w:r>
        <w:rPr>
          <w:sz w:val="24"/>
        </w:rPr>
        <w:t>e</w:t>
      </w:r>
      <w:r>
        <w:rPr>
          <w:spacing w:val="-19"/>
          <w:sz w:val="24"/>
        </w:rPr>
        <w:t xml:space="preserve"> </w:t>
      </w:r>
      <w:r>
        <w:rPr>
          <w:sz w:val="24"/>
        </w:rPr>
        <w:t>classificação</w:t>
      </w:r>
      <w:r>
        <w:rPr>
          <w:spacing w:val="-18"/>
          <w:sz w:val="24"/>
        </w:rPr>
        <w:t xml:space="preserve"> </w:t>
      </w:r>
      <w:r>
        <w:rPr>
          <w:sz w:val="24"/>
        </w:rPr>
        <w:t>de</w:t>
      </w:r>
      <w:r>
        <w:rPr>
          <w:spacing w:val="-19"/>
          <w:sz w:val="24"/>
        </w:rPr>
        <w:t xml:space="preserve"> </w:t>
      </w:r>
      <w:r>
        <w:rPr>
          <w:sz w:val="24"/>
        </w:rPr>
        <w:t>risco</w:t>
      </w:r>
      <w:r>
        <w:rPr>
          <w:spacing w:val="-19"/>
          <w:sz w:val="24"/>
        </w:rPr>
        <w:t xml:space="preserve"> </w:t>
      </w:r>
      <w:r>
        <w:rPr>
          <w:sz w:val="24"/>
        </w:rPr>
        <w:t>por</w:t>
      </w:r>
      <w:r>
        <w:rPr>
          <w:spacing w:val="-19"/>
          <w:sz w:val="24"/>
        </w:rPr>
        <w:t xml:space="preserve"> </w:t>
      </w:r>
      <w:r>
        <w:rPr>
          <w:sz w:val="24"/>
        </w:rPr>
        <w:t>agência</w:t>
      </w:r>
      <w:r>
        <w:rPr>
          <w:spacing w:val="-18"/>
          <w:sz w:val="24"/>
        </w:rPr>
        <w:t xml:space="preserve"> </w:t>
      </w:r>
      <w:r>
        <w:rPr>
          <w:sz w:val="24"/>
        </w:rPr>
        <w:t>especializada</w:t>
      </w:r>
      <w:r>
        <w:rPr>
          <w:spacing w:val="-19"/>
          <w:sz w:val="24"/>
        </w:rPr>
        <w:t xml:space="preserve"> </w:t>
      </w:r>
      <w:r>
        <w:rPr>
          <w:sz w:val="24"/>
        </w:rPr>
        <w:t>constituída no</w:t>
      </w:r>
      <w:r>
        <w:rPr>
          <w:spacing w:val="-19"/>
          <w:sz w:val="24"/>
        </w:rPr>
        <w:t xml:space="preserve"> </w:t>
      </w:r>
      <w:r>
        <w:rPr>
          <w:sz w:val="24"/>
        </w:rPr>
        <w:t>País</w:t>
      </w:r>
      <w:r>
        <w:rPr>
          <w:spacing w:val="-16"/>
          <w:sz w:val="24"/>
        </w:rPr>
        <w:t xml:space="preserve"> </w:t>
      </w:r>
      <w:r>
        <w:rPr>
          <w:sz w:val="24"/>
        </w:rPr>
        <w:t>e</w:t>
      </w:r>
      <w:r>
        <w:rPr>
          <w:spacing w:val="-17"/>
          <w:sz w:val="24"/>
        </w:rPr>
        <w:t xml:space="preserve"> </w:t>
      </w:r>
      <w:r>
        <w:rPr>
          <w:sz w:val="24"/>
        </w:rPr>
        <w:t>consultoria,</w:t>
      </w:r>
      <w:r>
        <w:rPr>
          <w:spacing w:val="-18"/>
          <w:sz w:val="24"/>
        </w:rPr>
        <w:t xml:space="preserve"> </w:t>
      </w:r>
      <w:r>
        <w:rPr>
          <w:sz w:val="24"/>
        </w:rPr>
        <w:t>quando</w:t>
      </w:r>
      <w:r>
        <w:rPr>
          <w:spacing w:val="-18"/>
          <w:sz w:val="24"/>
        </w:rPr>
        <w:t xml:space="preserve"> </w:t>
      </w:r>
      <w:r>
        <w:rPr>
          <w:sz w:val="24"/>
        </w:rPr>
        <w:t>contratados,</w:t>
      </w:r>
      <w:r>
        <w:rPr>
          <w:spacing w:val="-18"/>
          <w:sz w:val="24"/>
        </w:rPr>
        <w:t xml:space="preserve"> </w:t>
      </w:r>
      <w:r>
        <w:rPr>
          <w:sz w:val="24"/>
        </w:rPr>
        <w:t>excetuados</w:t>
      </w:r>
      <w:r>
        <w:rPr>
          <w:spacing w:val="-17"/>
          <w:sz w:val="24"/>
        </w:rPr>
        <w:t xml:space="preserve"> </w:t>
      </w:r>
      <w:r>
        <w:rPr>
          <w:sz w:val="24"/>
        </w:rPr>
        <w:t>os</w:t>
      </w:r>
      <w:r>
        <w:rPr>
          <w:spacing w:val="-17"/>
          <w:sz w:val="24"/>
        </w:rPr>
        <w:t xml:space="preserve"> </w:t>
      </w:r>
      <w:r>
        <w:rPr>
          <w:sz w:val="24"/>
        </w:rPr>
        <w:t>serviços</w:t>
      </w:r>
      <w:r>
        <w:rPr>
          <w:spacing w:val="-17"/>
          <w:sz w:val="24"/>
        </w:rPr>
        <w:t xml:space="preserve"> </w:t>
      </w:r>
      <w:r>
        <w:rPr>
          <w:sz w:val="24"/>
        </w:rPr>
        <w:t>de</w:t>
      </w:r>
      <w:r>
        <w:rPr>
          <w:spacing w:val="-19"/>
          <w:sz w:val="24"/>
        </w:rPr>
        <w:t xml:space="preserve"> </w:t>
      </w:r>
      <w:r>
        <w:rPr>
          <w:sz w:val="24"/>
        </w:rPr>
        <w:t>custódia</w:t>
      </w:r>
      <w:r>
        <w:rPr>
          <w:spacing w:val="-16"/>
          <w:sz w:val="24"/>
        </w:rPr>
        <w:t xml:space="preserve"> </w:t>
      </w:r>
      <w:r>
        <w:rPr>
          <w:sz w:val="24"/>
        </w:rPr>
        <w:t>e</w:t>
      </w:r>
      <w:r>
        <w:rPr>
          <w:spacing w:val="-17"/>
          <w:sz w:val="24"/>
        </w:rPr>
        <w:t xml:space="preserve"> </w:t>
      </w:r>
      <w:r>
        <w:rPr>
          <w:sz w:val="24"/>
        </w:rPr>
        <w:t>de</w:t>
      </w:r>
      <w:r>
        <w:rPr>
          <w:spacing w:val="-17"/>
          <w:sz w:val="24"/>
        </w:rPr>
        <w:t xml:space="preserve"> </w:t>
      </w:r>
      <w:r>
        <w:rPr>
          <w:sz w:val="24"/>
        </w:rPr>
        <w:t xml:space="preserve">auditor </w:t>
      </w:r>
      <w:r>
        <w:rPr>
          <w:spacing w:val="-2"/>
          <w:sz w:val="24"/>
        </w:rPr>
        <w:t>independente.</w:t>
      </w:r>
    </w:p>
    <w:p w14:paraId="639C7601" w14:textId="77777777" w:rsidR="00D74ADB" w:rsidRDefault="00D74ADB">
      <w:pPr>
        <w:pStyle w:val="Corpodetexto"/>
      </w:pPr>
    </w:p>
    <w:p w14:paraId="0467F2A9" w14:textId="77777777" w:rsidR="00D74ADB" w:rsidRDefault="00112E24">
      <w:pPr>
        <w:pStyle w:val="Ttulo2"/>
        <w:spacing w:before="1"/>
        <w:ind w:left="2360"/>
        <w:jc w:val="both"/>
      </w:pPr>
      <w:r>
        <w:t>Cláusula</w:t>
      </w:r>
      <w:r>
        <w:rPr>
          <w:spacing w:val="-4"/>
        </w:rPr>
        <w:t xml:space="preserve"> </w:t>
      </w:r>
      <w:r>
        <w:t>V –</w:t>
      </w:r>
      <w:r>
        <w:rPr>
          <w:spacing w:val="-1"/>
        </w:rPr>
        <w:t xml:space="preserve"> </w:t>
      </w:r>
      <w:r>
        <w:t>Dos</w:t>
      </w:r>
      <w:r>
        <w:rPr>
          <w:spacing w:val="-1"/>
        </w:rPr>
        <w:t xml:space="preserve"> </w:t>
      </w:r>
      <w:r>
        <w:t>Prestadores</w:t>
      </w:r>
      <w:r>
        <w:rPr>
          <w:spacing w:val="-1"/>
        </w:rPr>
        <w:t xml:space="preserve"> </w:t>
      </w:r>
      <w:r>
        <w:t>de</w:t>
      </w:r>
      <w:r>
        <w:rPr>
          <w:spacing w:val="-3"/>
        </w:rPr>
        <w:t xml:space="preserve"> </w:t>
      </w:r>
      <w:r>
        <w:t>Serviços</w:t>
      </w:r>
      <w:r>
        <w:rPr>
          <w:spacing w:val="-1"/>
        </w:rPr>
        <w:t xml:space="preserve"> </w:t>
      </w:r>
      <w:r>
        <w:t>ao</w:t>
      </w:r>
      <w:r>
        <w:rPr>
          <w:spacing w:val="-1"/>
        </w:rPr>
        <w:t xml:space="preserve"> </w:t>
      </w:r>
      <w:r>
        <w:rPr>
          <w:spacing w:val="-2"/>
        </w:rPr>
        <w:t>FUNDO</w:t>
      </w:r>
    </w:p>
    <w:p w14:paraId="22D4FF42" w14:textId="77777777" w:rsidR="00D74ADB" w:rsidRDefault="00112E24">
      <w:pPr>
        <w:pStyle w:val="PargrafodaLista"/>
        <w:numPr>
          <w:ilvl w:val="1"/>
          <w:numId w:val="16"/>
        </w:numPr>
        <w:tabs>
          <w:tab w:val="left" w:pos="1107"/>
        </w:tabs>
        <w:ind w:right="633" w:firstLine="0"/>
        <w:rPr>
          <w:sz w:val="24"/>
        </w:rPr>
      </w:pPr>
      <w:r>
        <w:rPr>
          <w:sz w:val="24"/>
        </w:rPr>
        <w:t xml:space="preserve">Os dados dos prestadores de serviços do </w:t>
      </w:r>
      <w:r>
        <w:rPr>
          <w:b/>
          <w:sz w:val="24"/>
        </w:rPr>
        <w:t xml:space="preserve">FUNDO </w:t>
      </w:r>
      <w:r>
        <w:rPr>
          <w:sz w:val="24"/>
        </w:rPr>
        <w:t>estão relacionados no Formulário de Informações Complementares, constando no quadro “Regras Específicas Aplicáveis ao Fundo”,</w:t>
      </w:r>
      <w:r>
        <w:rPr>
          <w:spacing w:val="-14"/>
          <w:sz w:val="24"/>
        </w:rPr>
        <w:t xml:space="preserve"> </w:t>
      </w:r>
      <w:r>
        <w:rPr>
          <w:sz w:val="24"/>
        </w:rPr>
        <w:t>os</w:t>
      </w:r>
      <w:r>
        <w:rPr>
          <w:spacing w:val="-11"/>
          <w:sz w:val="24"/>
        </w:rPr>
        <w:t xml:space="preserve"> </w:t>
      </w:r>
      <w:r>
        <w:rPr>
          <w:sz w:val="24"/>
        </w:rPr>
        <w:t>dados</w:t>
      </w:r>
      <w:r>
        <w:rPr>
          <w:spacing w:val="-8"/>
          <w:sz w:val="24"/>
        </w:rPr>
        <w:t xml:space="preserve"> </w:t>
      </w:r>
      <w:r>
        <w:rPr>
          <w:sz w:val="24"/>
        </w:rPr>
        <w:t>do</w:t>
      </w:r>
      <w:r>
        <w:rPr>
          <w:spacing w:val="-13"/>
          <w:sz w:val="24"/>
        </w:rPr>
        <w:t xml:space="preserve"> </w:t>
      </w:r>
      <w:r>
        <w:rPr>
          <w:sz w:val="24"/>
        </w:rPr>
        <w:t>Custodiante,</w:t>
      </w:r>
      <w:r>
        <w:rPr>
          <w:spacing w:val="-11"/>
          <w:sz w:val="24"/>
        </w:rPr>
        <w:t xml:space="preserve"> </w:t>
      </w:r>
      <w:r>
        <w:rPr>
          <w:sz w:val="24"/>
        </w:rPr>
        <w:t>sendo</w:t>
      </w:r>
      <w:r>
        <w:rPr>
          <w:spacing w:val="-12"/>
          <w:sz w:val="24"/>
        </w:rPr>
        <w:t xml:space="preserve"> </w:t>
      </w:r>
      <w:r>
        <w:rPr>
          <w:sz w:val="24"/>
        </w:rPr>
        <w:t>todos</w:t>
      </w:r>
      <w:r>
        <w:rPr>
          <w:spacing w:val="-11"/>
          <w:sz w:val="24"/>
        </w:rPr>
        <w:t xml:space="preserve"> </w:t>
      </w:r>
      <w:r>
        <w:rPr>
          <w:sz w:val="24"/>
        </w:rPr>
        <w:t>em</w:t>
      </w:r>
      <w:r>
        <w:rPr>
          <w:spacing w:val="-11"/>
          <w:sz w:val="24"/>
        </w:rPr>
        <w:t xml:space="preserve"> </w:t>
      </w:r>
      <w:r>
        <w:rPr>
          <w:sz w:val="24"/>
        </w:rPr>
        <w:t>conjunto</w:t>
      </w:r>
      <w:r>
        <w:rPr>
          <w:spacing w:val="-10"/>
          <w:sz w:val="24"/>
        </w:rPr>
        <w:t xml:space="preserve"> </w:t>
      </w:r>
      <w:r>
        <w:rPr>
          <w:sz w:val="24"/>
        </w:rPr>
        <w:t>denominados</w:t>
      </w:r>
      <w:r>
        <w:rPr>
          <w:spacing w:val="-8"/>
          <w:sz w:val="24"/>
        </w:rPr>
        <w:t xml:space="preserve"> </w:t>
      </w:r>
      <w:r>
        <w:rPr>
          <w:b/>
          <w:sz w:val="24"/>
        </w:rPr>
        <w:t>“Prestadores</w:t>
      </w:r>
      <w:r>
        <w:rPr>
          <w:b/>
          <w:spacing w:val="-10"/>
          <w:sz w:val="24"/>
        </w:rPr>
        <w:t xml:space="preserve"> </w:t>
      </w:r>
      <w:r>
        <w:rPr>
          <w:b/>
          <w:sz w:val="24"/>
        </w:rPr>
        <w:t xml:space="preserve">de </w:t>
      </w:r>
      <w:r>
        <w:rPr>
          <w:b/>
          <w:spacing w:val="-2"/>
          <w:sz w:val="24"/>
        </w:rPr>
        <w:t>Serviços”</w:t>
      </w:r>
      <w:r>
        <w:rPr>
          <w:spacing w:val="-2"/>
          <w:sz w:val="24"/>
        </w:rPr>
        <w:t>.</w:t>
      </w:r>
    </w:p>
    <w:p w14:paraId="605153DA" w14:textId="77777777" w:rsidR="00D74ADB" w:rsidRDefault="00D74ADB">
      <w:pPr>
        <w:pStyle w:val="Corpodetexto"/>
        <w:spacing w:before="11"/>
        <w:rPr>
          <w:sz w:val="23"/>
        </w:rPr>
      </w:pPr>
    </w:p>
    <w:p w14:paraId="2B0AB9F9" w14:textId="77777777" w:rsidR="00D74ADB" w:rsidRDefault="00112E24">
      <w:pPr>
        <w:pStyle w:val="PargrafodaLista"/>
        <w:numPr>
          <w:ilvl w:val="2"/>
          <w:numId w:val="16"/>
        </w:numPr>
        <w:tabs>
          <w:tab w:val="left" w:pos="2061"/>
        </w:tabs>
        <w:spacing w:before="1"/>
        <w:ind w:right="636" w:firstLine="0"/>
        <w:rPr>
          <w:sz w:val="24"/>
        </w:rPr>
      </w:pPr>
      <w:r>
        <w:rPr>
          <w:sz w:val="24"/>
        </w:rPr>
        <w:t xml:space="preserve">O </w:t>
      </w:r>
      <w:r>
        <w:rPr>
          <w:b/>
          <w:sz w:val="24"/>
        </w:rPr>
        <w:t>GESTOR</w:t>
      </w:r>
      <w:r>
        <w:rPr>
          <w:sz w:val="24"/>
        </w:rPr>
        <w:t xml:space="preserve">, observadas as limitações deste Regulamento, detém, com exclusividade, todos os poderes de gestão da carteira, assim entendidos os de seleção, avaliação, aquisição, alienação, subscrição, conversão, permuta e demais direitos, inclusive políticos, observado o disposto no capítulo anterior, inerentes aos ativos financeiros e modalidades operacionais que integrem a carteira do </w:t>
      </w:r>
      <w:r>
        <w:rPr>
          <w:b/>
          <w:sz w:val="24"/>
        </w:rPr>
        <w:t>FUNDO</w:t>
      </w:r>
      <w:r>
        <w:rPr>
          <w:sz w:val="24"/>
        </w:rPr>
        <w:t>.</w:t>
      </w:r>
    </w:p>
    <w:p w14:paraId="558D4EE3" w14:textId="77777777" w:rsidR="00D74ADB" w:rsidRDefault="00D74ADB">
      <w:pPr>
        <w:pStyle w:val="Corpodetexto"/>
        <w:spacing w:before="1"/>
      </w:pPr>
    </w:p>
    <w:p w14:paraId="2918349B" w14:textId="77777777" w:rsidR="00D74ADB" w:rsidRDefault="00112E24">
      <w:pPr>
        <w:pStyle w:val="PargrafodaLista"/>
        <w:numPr>
          <w:ilvl w:val="2"/>
          <w:numId w:val="16"/>
        </w:numPr>
        <w:tabs>
          <w:tab w:val="left" w:pos="1629"/>
        </w:tabs>
        <w:ind w:right="637" w:firstLine="0"/>
        <w:rPr>
          <w:sz w:val="24"/>
        </w:rPr>
      </w:pPr>
      <w:r>
        <w:rPr>
          <w:sz w:val="24"/>
        </w:rPr>
        <w:t xml:space="preserve">O </w:t>
      </w:r>
      <w:r>
        <w:rPr>
          <w:b/>
          <w:sz w:val="24"/>
        </w:rPr>
        <w:t xml:space="preserve">GESTOR </w:t>
      </w:r>
      <w:r>
        <w:rPr>
          <w:sz w:val="24"/>
        </w:rPr>
        <w:t xml:space="preserve">poderá exercer, em nome do </w:t>
      </w:r>
      <w:r>
        <w:rPr>
          <w:b/>
          <w:sz w:val="24"/>
        </w:rPr>
        <w:t>FUNDO</w:t>
      </w:r>
      <w:r>
        <w:rPr>
          <w:sz w:val="24"/>
        </w:rPr>
        <w:t>, o direito de voto conforme definido</w:t>
      </w:r>
      <w:r>
        <w:rPr>
          <w:spacing w:val="-13"/>
          <w:sz w:val="24"/>
        </w:rPr>
        <w:t xml:space="preserve"> </w:t>
      </w:r>
      <w:r>
        <w:rPr>
          <w:sz w:val="24"/>
        </w:rPr>
        <w:t>no</w:t>
      </w:r>
      <w:r>
        <w:rPr>
          <w:spacing w:val="-11"/>
          <w:sz w:val="24"/>
        </w:rPr>
        <w:t xml:space="preserve"> </w:t>
      </w:r>
      <w:r>
        <w:rPr>
          <w:sz w:val="24"/>
        </w:rPr>
        <w:t>quadro</w:t>
      </w:r>
      <w:r>
        <w:rPr>
          <w:spacing w:val="-12"/>
          <w:sz w:val="24"/>
        </w:rPr>
        <w:t xml:space="preserve"> </w:t>
      </w:r>
      <w:r>
        <w:rPr>
          <w:sz w:val="24"/>
        </w:rPr>
        <w:t>“Regras</w:t>
      </w:r>
      <w:r>
        <w:rPr>
          <w:spacing w:val="-11"/>
          <w:sz w:val="24"/>
        </w:rPr>
        <w:t xml:space="preserve"> </w:t>
      </w:r>
      <w:r>
        <w:rPr>
          <w:sz w:val="24"/>
        </w:rPr>
        <w:t>Específicas</w:t>
      </w:r>
      <w:r>
        <w:rPr>
          <w:spacing w:val="-9"/>
          <w:sz w:val="24"/>
        </w:rPr>
        <w:t xml:space="preserve"> </w:t>
      </w:r>
      <w:r>
        <w:rPr>
          <w:sz w:val="24"/>
        </w:rPr>
        <w:t>Aplicáveis</w:t>
      </w:r>
      <w:r>
        <w:rPr>
          <w:spacing w:val="-10"/>
          <w:sz w:val="24"/>
        </w:rPr>
        <w:t xml:space="preserve"> </w:t>
      </w:r>
      <w:r>
        <w:rPr>
          <w:sz w:val="24"/>
        </w:rPr>
        <w:t>ao</w:t>
      </w:r>
      <w:r>
        <w:rPr>
          <w:spacing w:val="-12"/>
          <w:sz w:val="24"/>
        </w:rPr>
        <w:t xml:space="preserve"> </w:t>
      </w:r>
      <w:r>
        <w:rPr>
          <w:sz w:val="24"/>
        </w:rPr>
        <w:t>FUNDO”</w:t>
      </w:r>
      <w:r>
        <w:rPr>
          <w:b/>
          <w:sz w:val="24"/>
        </w:rPr>
        <w:t>,</w:t>
      </w:r>
      <w:r>
        <w:rPr>
          <w:b/>
          <w:spacing w:val="-12"/>
          <w:sz w:val="24"/>
        </w:rPr>
        <w:t xml:space="preserve"> </w:t>
      </w:r>
      <w:r>
        <w:rPr>
          <w:b/>
          <w:sz w:val="24"/>
        </w:rPr>
        <w:t>“Política</w:t>
      </w:r>
      <w:r>
        <w:rPr>
          <w:b/>
          <w:spacing w:val="-11"/>
          <w:sz w:val="24"/>
        </w:rPr>
        <w:t xml:space="preserve"> </w:t>
      </w:r>
      <w:r>
        <w:rPr>
          <w:b/>
          <w:sz w:val="24"/>
        </w:rPr>
        <w:t>de</w:t>
      </w:r>
      <w:r>
        <w:rPr>
          <w:b/>
          <w:spacing w:val="-12"/>
          <w:sz w:val="24"/>
        </w:rPr>
        <w:t xml:space="preserve"> </w:t>
      </w:r>
      <w:r>
        <w:rPr>
          <w:b/>
          <w:sz w:val="24"/>
        </w:rPr>
        <w:t>Exercício</w:t>
      </w:r>
      <w:r>
        <w:rPr>
          <w:b/>
          <w:spacing w:val="-11"/>
          <w:sz w:val="24"/>
        </w:rPr>
        <w:t xml:space="preserve"> </w:t>
      </w:r>
      <w:r>
        <w:rPr>
          <w:b/>
          <w:sz w:val="24"/>
        </w:rPr>
        <w:t>de Direito de Voto”</w:t>
      </w:r>
      <w:r>
        <w:rPr>
          <w:sz w:val="24"/>
        </w:rPr>
        <w:t>, constante do presente Regulamento.</w:t>
      </w:r>
    </w:p>
    <w:p w14:paraId="20A6E57E" w14:textId="77777777" w:rsidR="00D74ADB" w:rsidRDefault="00D74ADB">
      <w:pPr>
        <w:pStyle w:val="Corpodetexto"/>
        <w:spacing w:before="1"/>
      </w:pPr>
    </w:p>
    <w:p w14:paraId="3DBEDBAE" w14:textId="77777777" w:rsidR="00D74ADB" w:rsidRDefault="00112E24">
      <w:pPr>
        <w:pStyle w:val="PargrafodaLista"/>
        <w:numPr>
          <w:ilvl w:val="2"/>
          <w:numId w:val="16"/>
        </w:numPr>
        <w:tabs>
          <w:tab w:val="left" w:pos="1713"/>
        </w:tabs>
        <w:ind w:right="636" w:firstLine="0"/>
        <w:rPr>
          <w:sz w:val="24"/>
        </w:rPr>
      </w:pPr>
      <w:r>
        <w:rPr>
          <w:sz w:val="24"/>
        </w:rPr>
        <w:t xml:space="preserve">No caso do não cumprimento pelo </w:t>
      </w:r>
      <w:r>
        <w:rPr>
          <w:b/>
          <w:sz w:val="24"/>
        </w:rPr>
        <w:t xml:space="preserve">GESTOR </w:t>
      </w:r>
      <w:r>
        <w:rPr>
          <w:sz w:val="24"/>
        </w:rPr>
        <w:t xml:space="preserve">das diretrizes internas do </w:t>
      </w:r>
      <w:r>
        <w:rPr>
          <w:b/>
          <w:sz w:val="24"/>
        </w:rPr>
        <w:t>ADMINISTRADOR</w:t>
      </w:r>
      <w:r>
        <w:rPr>
          <w:sz w:val="24"/>
        </w:rPr>
        <w:t xml:space="preserve">, este terá sua atuação no </w:t>
      </w:r>
      <w:r>
        <w:rPr>
          <w:b/>
          <w:sz w:val="24"/>
        </w:rPr>
        <w:t xml:space="preserve">FUNDO </w:t>
      </w:r>
      <w:r>
        <w:rPr>
          <w:sz w:val="24"/>
        </w:rPr>
        <w:t xml:space="preserve">limitada até que sejam sanadas as irregularidades apontadas pelo </w:t>
      </w:r>
      <w:r>
        <w:rPr>
          <w:b/>
          <w:sz w:val="24"/>
        </w:rPr>
        <w:t>ADMINISTRADOR</w:t>
      </w:r>
      <w:r>
        <w:rPr>
          <w:sz w:val="24"/>
        </w:rPr>
        <w:t>.</w:t>
      </w:r>
    </w:p>
    <w:p w14:paraId="5DFE71EF" w14:textId="77777777" w:rsidR="00D74ADB" w:rsidRDefault="00D74ADB">
      <w:pPr>
        <w:pStyle w:val="Corpodetexto"/>
        <w:spacing w:before="10"/>
        <w:rPr>
          <w:sz w:val="23"/>
        </w:rPr>
      </w:pPr>
    </w:p>
    <w:p w14:paraId="0565C1DB" w14:textId="77777777" w:rsidR="00D74ADB" w:rsidRDefault="00112E24">
      <w:pPr>
        <w:pStyle w:val="PargrafodaLista"/>
        <w:numPr>
          <w:ilvl w:val="2"/>
          <w:numId w:val="16"/>
        </w:numPr>
        <w:tabs>
          <w:tab w:val="left" w:pos="1591"/>
        </w:tabs>
        <w:spacing w:before="1"/>
        <w:ind w:right="638" w:firstLine="0"/>
        <w:rPr>
          <w:sz w:val="24"/>
        </w:rPr>
      </w:pPr>
      <w:r>
        <w:rPr>
          <w:sz w:val="24"/>
        </w:rPr>
        <w:t>Os</w:t>
      </w:r>
      <w:r>
        <w:rPr>
          <w:spacing w:val="-6"/>
          <w:sz w:val="24"/>
        </w:rPr>
        <w:t xml:space="preserve"> </w:t>
      </w:r>
      <w:r>
        <w:rPr>
          <w:sz w:val="24"/>
        </w:rPr>
        <w:t>serviços</w:t>
      </w:r>
      <w:r>
        <w:rPr>
          <w:spacing w:val="-6"/>
          <w:sz w:val="24"/>
        </w:rPr>
        <w:t xml:space="preserve"> </w:t>
      </w:r>
      <w:r>
        <w:rPr>
          <w:sz w:val="24"/>
        </w:rPr>
        <w:t>de</w:t>
      </w:r>
      <w:r>
        <w:rPr>
          <w:spacing w:val="-4"/>
          <w:sz w:val="24"/>
        </w:rPr>
        <w:t xml:space="preserve"> </w:t>
      </w:r>
      <w:r>
        <w:rPr>
          <w:sz w:val="24"/>
        </w:rPr>
        <w:t>custódia,</w:t>
      </w:r>
      <w:r>
        <w:rPr>
          <w:spacing w:val="-6"/>
          <w:sz w:val="24"/>
        </w:rPr>
        <w:t xml:space="preserve"> </w:t>
      </w:r>
      <w:r>
        <w:rPr>
          <w:sz w:val="24"/>
        </w:rPr>
        <w:t>as</w:t>
      </w:r>
      <w:r>
        <w:rPr>
          <w:spacing w:val="-7"/>
          <w:sz w:val="24"/>
        </w:rPr>
        <w:t xml:space="preserve"> </w:t>
      </w:r>
      <w:r>
        <w:rPr>
          <w:sz w:val="24"/>
        </w:rPr>
        <w:t>atividades</w:t>
      </w:r>
      <w:r>
        <w:rPr>
          <w:spacing w:val="-9"/>
          <w:sz w:val="24"/>
        </w:rPr>
        <w:t xml:space="preserve"> </w:t>
      </w:r>
      <w:r>
        <w:rPr>
          <w:sz w:val="24"/>
        </w:rPr>
        <w:t>de</w:t>
      </w:r>
      <w:r>
        <w:rPr>
          <w:spacing w:val="-4"/>
          <w:sz w:val="24"/>
        </w:rPr>
        <w:t xml:space="preserve"> </w:t>
      </w:r>
      <w:r>
        <w:rPr>
          <w:sz w:val="24"/>
        </w:rPr>
        <w:t>tesouraria,</w:t>
      </w:r>
      <w:r>
        <w:rPr>
          <w:spacing w:val="-6"/>
          <w:sz w:val="24"/>
        </w:rPr>
        <w:t xml:space="preserve"> </w:t>
      </w:r>
      <w:r>
        <w:rPr>
          <w:sz w:val="24"/>
        </w:rPr>
        <w:t>controle</w:t>
      </w:r>
      <w:r>
        <w:rPr>
          <w:spacing w:val="-3"/>
          <w:sz w:val="24"/>
        </w:rPr>
        <w:t xml:space="preserve"> </w:t>
      </w:r>
      <w:r>
        <w:rPr>
          <w:sz w:val="24"/>
        </w:rPr>
        <w:t>e</w:t>
      </w:r>
      <w:r>
        <w:rPr>
          <w:spacing w:val="-5"/>
          <w:sz w:val="24"/>
        </w:rPr>
        <w:t xml:space="preserve"> </w:t>
      </w:r>
      <w:r>
        <w:rPr>
          <w:sz w:val="24"/>
        </w:rPr>
        <w:t>processamento</w:t>
      </w:r>
      <w:r>
        <w:rPr>
          <w:spacing w:val="-5"/>
          <w:sz w:val="24"/>
        </w:rPr>
        <w:t xml:space="preserve"> </w:t>
      </w:r>
      <w:r>
        <w:rPr>
          <w:sz w:val="24"/>
        </w:rPr>
        <w:t xml:space="preserve">dos títulos e valores mobiliários, distribuição de cotas, escrituração da emissão e resgate de cotas e auditoria do </w:t>
      </w:r>
      <w:r>
        <w:rPr>
          <w:b/>
          <w:sz w:val="24"/>
        </w:rPr>
        <w:t xml:space="preserve">FUNDO </w:t>
      </w:r>
      <w:r>
        <w:rPr>
          <w:sz w:val="24"/>
        </w:rPr>
        <w:t>são regulados pela Comissão de Valores Mobiliários e a descrição de suas atividades podem ser obtidas nos normativos por ela expedidos.</w:t>
      </w:r>
    </w:p>
    <w:p w14:paraId="2BCAB4D8" w14:textId="77777777" w:rsidR="00D74ADB" w:rsidRDefault="00D74ADB">
      <w:pPr>
        <w:jc w:val="both"/>
        <w:rPr>
          <w:sz w:val="24"/>
        </w:rPr>
        <w:sectPr w:rsidR="00D74ADB">
          <w:pgSz w:w="11900" w:h="16850"/>
          <w:pgMar w:top="2660" w:right="440" w:bottom="280" w:left="460" w:header="879" w:footer="0" w:gutter="0"/>
          <w:cols w:space="720"/>
        </w:sectPr>
      </w:pPr>
    </w:p>
    <w:p w14:paraId="1A88847C" w14:textId="77777777" w:rsidR="00D74ADB" w:rsidRDefault="00D74ADB">
      <w:pPr>
        <w:pStyle w:val="Corpodetexto"/>
        <w:spacing w:before="10"/>
        <w:rPr>
          <w:sz w:val="13"/>
        </w:rPr>
      </w:pPr>
    </w:p>
    <w:p w14:paraId="024F3D80" w14:textId="77777777" w:rsidR="00D74ADB" w:rsidRDefault="00112E24">
      <w:pPr>
        <w:pStyle w:val="Ttulo2"/>
        <w:spacing w:before="100"/>
        <w:ind w:left="2226"/>
        <w:jc w:val="both"/>
      </w:pPr>
      <w:r>
        <w:t>Cláusula</w:t>
      </w:r>
      <w:r>
        <w:rPr>
          <w:spacing w:val="-4"/>
        </w:rPr>
        <w:t xml:space="preserve"> </w:t>
      </w:r>
      <w:r>
        <w:t>VI</w:t>
      </w:r>
      <w:r>
        <w:rPr>
          <w:spacing w:val="-1"/>
        </w:rPr>
        <w:t xml:space="preserve"> </w:t>
      </w:r>
      <w:r>
        <w:t>-</w:t>
      </w:r>
      <w:r>
        <w:rPr>
          <w:spacing w:val="-2"/>
        </w:rPr>
        <w:t xml:space="preserve"> </w:t>
      </w:r>
      <w:r>
        <w:t>Das</w:t>
      </w:r>
      <w:r>
        <w:rPr>
          <w:spacing w:val="-2"/>
        </w:rPr>
        <w:t xml:space="preserve"> </w:t>
      </w:r>
      <w:r>
        <w:t>Taxas</w:t>
      </w:r>
      <w:r>
        <w:rPr>
          <w:spacing w:val="-1"/>
        </w:rPr>
        <w:t xml:space="preserve"> </w:t>
      </w:r>
      <w:r>
        <w:t>e</w:t>
      </w:r>
      <w:r>
        <w:rPr>
          <w:spacing w:val="-3"/>
        </w:rPr>
        <w:t xml:space="preserve"> </w:t>
      </w:r>
      <w:r>
        <w:t>Demais</w:t>
      </w:r>
      <w:r>
        <w:rPr>
          <w:spacing w:val="-2"/>
        </w:rPr>
        <w:t xml:space="preserve"> </w:t>
      </w:r>
      <w:r>
        <w:t>Despesas</w:t>
      </w:r>
      <w:r>
        <w:rPr>
          <w:spacing w:val="-1"/>
        </w:rPr>
        <w:t xml:space="preserve"> </w:t>
      </w:r>
      <w:r>
        <w:t>do</w:t>
      </w:r>
      <w:r>
        <w:rPr>
          <w:spacing w:val="-2"/>
        </w:rPr>
        <w:t xml:space="preserve"> FUNDO</w:t>
      </w:r>
    </w:p>
    <w:p w14:paraId="34F710AC" w14:textId="77777777" w:rsidR="00D74ADB" w:rsidRDefault="00112E24">
      <w:pPr>
        <w:pStyle w:val="PargrafodaLista"/>
        <w:numPr>
          <w:ilvl w:val="1"/>
          <w:numId w:val="15"/>
        </w:numPr>
        <w:tabs>
          <w:tab w:val="left" w:pos="1148"/>
        </w:tabs>
        <w:spacing w:before="1"/>
        <w:ind w:right="633" w:firstLine="0"/>
        <w:rPr>
          <w:sz w:val="24"/>
        </w:rPr>
      </w:pPr>
      <w:r>
        <w:rPr>
          <w:sz w:val="24"/>
        </w:rPr>
        <w:t xml:space="preserve">Pela prestação dos serviços de administração do </w:t>
      </w:r>
      <w:r>
        <w:rPr>
          <w:b/>
          <w:sz w:val="24"/>
        </w:rPr>
        <w:t>FUNDO</w:t>
      </w:r>
      <w:r>
        <w:rPr>
          <w:sz w:val="24"/>
        </w:rPr>
        <w:t xml:space="preserve">, incluindo os serviços de administração propriamente dita e os demais serviços indicados no presente Regulamento, excetuado os serviços de custódia e auditoria independente, o </w:t>
      </w:r>
      <w:r>
        <w:rPr>
          <w:b/>
          <w:sz w:val="24"/>
        </w:rPr>
        <w:t xml:space="preserve">FUNDO </w:t>
      </w:r>
      <w:r>
        <w:rPr>
          <w:sz w:val="24"/>
        </w:rPr>
        <w:t xml:space="preserve">pagará, a título de taxa de administração, a remuneração descrita no item </w:t>
      </w:r>
      <w:r>
        <w:rPr>
          <w:b/>
          <w:sz w:val="24"/>
        </w:rPr>
        <w:t xml:space="preserve">“Taxa de Administração” </w:t>
      </w:r>
      <w:r>
        <w:rPr>
          <w:sz w:val="24"/>
        </w:rPr>
        <w:t>constante</w:t>
      </w:r>
      <w:r>
        <w:rPr>
          <w:spacing w:val="-13"/>
          <w:sz w:val="24"/>
        </w:rPr>
        <w:t xml:space="preserve"> </w:t>
      </w:r>
      <w:r>
        <w:rPr>
          <w:sz w:val="24"/>
        </w:rPr>
        <w:t>do</w:t>
      </w:r>
      <w:r>
        <w:rPr>
          <w:spacing w:val="-15"/>
          <w:sz w:val="24"/>
        </w:rPr>
        <w:t xml:space="preserve"> </w:t>
      </w:r>
      <w:r>
        <w:rPr>
          <w:sz w:val="24"/>
        </w:rPr>
        <w:t>quadro</w:t>
      </w:r>
      <w:r>
        <w:rPr>
          <w:spacing w:val="-14"/>
          <w:sz w:val="24"/>
        </w:rPr>
        <w:t xml:space="preserve"> </w:t>
      </w:r>
      <w:r>
        <w:rPr>
          <w:sz w:val="24"/>
        </w:rPr>
        <w:t>“Regras</w:t>
      </w:r>
      <w:r>
        <w:rPr>
          <w:spacing w:val="-13"/>
          <w:sz w:val="24"/>
        </w:rPr>
        <w:t xml:space="preserve"> </w:t>
      </w:r>
      <w:r>
        <w:rPr>
          <w:sz w:val="24"/>
        </w:rPr>
        <w:t>Específicas</w:t>
      </w:r>
      <w:r>
        <w:rPr>
          <w:spacing w:val="-11"/>
          <w:sz w:val="24"/>
        </w:rPr>
        <w:t xml:space="preserve"> </w:t>
      </w:r>
      <w:r>
        <w:rPr>
          <w:sz w:val="24"/>
        </w:rPr>
        <w:t>Aplicáveis</w:t>
      </w:r>
      <w:r>
        <w:rPr>
          <w:spacing w:val="-14"/>
          <w:sz w:val="24"/>
        </w:rPr>
        <w:t xml:space="preserve"> </w:t>
      </w:r>
      <w:r>
        <w:rPr>
          <w:sz w:val="24"/>
        </w:rPr>
        <w:t>ao</w:t>
      </w:r>
      <w:r>
        <w:rPr>
          <w:spacing w:val="-14"/>
          <w:sz w:val="24"/>
        </w:rPr>
        <w:t xml:space="preserve"> </w:t>
      </w:r>
      <w:r>
        <w:rPr>
          <w:sz w:val="24"/>
        </w:rPr>
        <w:t>FUNDO”</w:t>
      </w:r>
      <w:r>
        <w:rPr>
          <w:spacing w:val="-18"/>
          <w:sz w:val="24"/>
        </w:rPr>
        <w:t xml:space="preserve"> </w:t>
      </w:r>
      <w:r>
        <w:rPr>
          <w:sz w:val="24"/>
        </w:rPr>
        <w:t>inserido</w:t>
      </w:r>
      <w:r>
        <w:rPr>
          <w:spacing w:val="-15"/>
          <w:sz w:val="24"/>
        </w:rPr>
        <w:t xml:space="preserve"> </w:t>
      </w:r>
      <w:r>
        <w:rPr>
          <w:sz w:val="24"/>
        </w:rPr>
        <w:t>no</w:t>
      </w:r>
      <w:r>
        <w:rPr>
          <w:spacing w:val="-13"/>
          <w:sz w:val="24"/>
        </w:rPr>
        <w:t xml:space="preserve"> </w:t>
      </w:r>
      <w:r>
        <w:rPr>
          <w:sz w:val="24"/>
        </w:rPr>
        <w:t>início</w:t>
      </w:r>
      <w:r>
        <w:rPr>
          <w:spacing w:val="-14"/>
          <w:sz w:val="24"/>
        </w:rPr>
        <w:t xml:space="preserve"> </w:t>
      </w:r>
      <w:r>
        <w:rPr>
          <w:sz w:val="24"/>
        </w:rPr>
        <w:t>do</w:t>
      </w:r>
      <w:r>
        <w:rPr>
          <w:spacing w:val="-15"/>
          <w:sz w:val="24"/>
        </w:rPr>
        <w:t xml:space="preserve"> </w:t>
      </w:r>
      <w:r>
        <w:rPr>
          <w:sz w:val="24"/>
        </w:rPr>
        <w:t xml:space="preserve">presente </w:t>
      </w:r>
      <w:r>
        <w:rPr>
          <w:spacing w:val="-2"/>
          <w:sz w:val="24"/>
        </w:rPr>
        <w:t>Regulamento.</w:t>
      </w:r>
    </w:p>
    <w:p w14:paraId="054760AB" w14:textId="77777777" w:rsidR="00D74ADB" w:rsidRDefault="00D74ADB">
      <w:pPr>
        <w:pStyle w:val="Corpodetexto"/>
      </w:pPr>
    </w:p>
    <w:p w14:paraId="1E5443DC" w14:textId="77777777" w:rsidR="00D74ADB" w:rsidRDefault="00112E24">
      <w:pPr>
        <w:pStyle w:val="PargrafodaLista"/>
        <w:numPr>
          <w:ilvl w:val="2"/>
          <w:numId w:val="15"/>
        </w:numPr>
        <w:tabs>
          <w:tab w:val="left" w:pos="1517"/>
        </w:tabs>
        <w:ind w:right="635" w:firstLine="0"/>
        <w:rPr>
          <w:sz w:val="24"/>
        </w:rPr>
      </w:pPr>
      <w:r>
        <w:rPr>
          <w:sz w:val="24"/>
        </w:rPr>
        <w:t xml:space="preserve">Na hipótese do </w:t>
      </w:r>
      <w:r>
        <w:rPr>
          <w:b/>
          <w:sz w:val="24"/>
        </w:rPr>
        <w:t xml:space="preserve">FUNDO </w:t>
      </w:r>
      <w:r>
        <w:rPr>
          <w:sz w:val="24"/>
        </w:rPr>
        <w:t>aplicar seus recursos em cotas de fundos de investimento e/ou fundos de investimento em cotas de fundos de investimento</w:t>
      </w:r>
      <w:r>
        <w:rPr>
          <w:spacing w:val="-1"/>
          <w:sz w:val="24"/>
        </w:rPr>
        <w:t xml:space="preserve"> </w:t>
      </w:r>
      <w:r>
        <w:rPr>
          <w:sz w:val="24"/>
        </w:rPr>
        <w:t xml:space="preserve">que possuam previsão de cobrança de taxa de administração, o valor total da taxa de administração paga pelo </w:t>
      </w:r>
      <w:r>
        <w:rPr>
          <w:b/>
          <w:sz w:val="24"/>
        </w:rPr>
        <w:t>FUNDO</w:t>
      </w:r>
      <w:r>
        <w:rPr>
          <w:b/>
          <w:spacing w:val="-11"/>
          <w:sz w:val="24"/>
        </w:rPr>
        <w:t xml:space="preserve"> </w:t>
      </w:r>
      <w:r>
        <w:rPr>
          <w:sz w:val="24"/>
        </w:rPr>
        <w:t>corresponderá</w:t>
      </w:r>
      <w:r>
        <w:rPr>
          <w:spacing w:val="-16"/>
          <w:sz w:val="24"/>
        </w:rPr>
        <w:t xml:space="preserve"> </w:t>
      </w:r>
      <w:r>
        <w:rPr>
          <w:sz w:val="24"/>
        </w:rPr>
        <w:t>ao</w:t>
      </w:r>
      <w:r>
        <w:rPr>
          <w:spacing w:val="-17"/>
          <w:sz w:val="24"/>
        </w:rPr>
        <w:t xml:space="preserve"> </w:t>
      </w:r>
      <w:r>
        <w:rPr>
          <w:sz w:val="24"/>
        </w:rPr>
        <w:t>somatório</w:t>
      </w:r>
      <w:r>
        <w:rPr>
          <w:spacing w:val="-17"/>
          <w:sz w:val="24"/>
        </w:rPr>
        <w:t xml:space="preserve"> </w:t>
      </w:r>
      <w:r>
        <w:rPr>
          <w:sz w:val="24"/>
        </w:rPr>
        <w:t>das</w:t>
      </w:r>
      <w:r>
        <w:rPr>
          <w:spacing w:val="-15"/>
          <w:sz w:val="24"/>
        </w:rPr>
        <w:t xml:space="preserve"> </w:t>
      </w:r>
      <w:r>
        <w:rPr>
          <w:sz w:val="24"/>
        </w:rPr>
        <w:t>taxas</w:t>
      </w:r>
      <w:r>
        <w:rPr>
          <w:spacing w:val="-15"/>
          <w:sz w:val="24"/>
        </w:rPr>
        <w:t xml:space="preserve"> </w:t>
      </w:r>
      <w:r>
        <w:rPr>
          <w:sz w:val="24"/>
        </w:rPr>
        <w:t>de</w:t>
      </w:r>
      <w:r>
        <w:rPr>
          <w:spacing w:val="-16"/>
          <w:sz w:val="24"/>
        </w:rPr>
        <w:t xml:space="preserve"> </w:t>
      </w:r>
      <w:r>
        <w:rPr>
          <w:sz w:val="24"/>
        </w:rPr>
        <w:t>administração</w:t>
      </w:r>
      <w:r>
        <w:rPr>
          <w:spacing w:val="-17"/>
          <w:sz w:val="24"/>
        </w:rPr>
        <w:t xml:space="preserve"> </w:t>
      </w:r>
      <w:r>
        <w:rPr>
          <w:sz w:val="24"/>
        </w:rPr>
        <w:t>do</w:t>
      </w:r>
      <w:r>
        <w:rPr>
          <w:spacing w:val="-14"/>
          <w:sz w:val="24"/>
        </w:rPr>
        <w:t xml:space="preserve"> </w:t>
      </w:r>
      <w:r>
        <w:rPr>
          <w:b/>
          <w:sz w:val="24"/>
        </w:rPr>
        <w:t>FUNDO</w:t>
      </w:r>
      <w:r>
        <w:rPr>
          <w:b/>
          <w:spacing w:val="-11"/>
          <w:sz w:val="24"/>
        </w:rPr>
        <w:t xml:space="preserve"> </w:t>
      </w:r>
      <w:r>
        <w:rPr>
          <w:sz w:val="24"/>
        </w:rPr>
        <w:t>com</w:t>
      </w:r>
      <w:r>
        <w:rPr>
          <w:spacing w:val="-16"/>
          <w:sz w:val="24"/>
        </w:rPr>
        <w:t xml:space="preserve"> </w:t>
      </w:r>
      <w:r>
        <w:rPr>
          <w:sz w:val="24"/>
        </w:rPr>
        <w:t>as</w:t>
      </w:r>
      <w:r>
        <w:rPr>
          <w:spacing w:val="-15"/>
          <w:sz w:val="24"/>
        </w:rPr>
        <w:t xml:space="preserve"> </w:t>
      </w:r>
      <w:r>
        <w:rPr>
          <w:sz w:val="24"/>
        </w:rPr>
        <w:t>taxas de administração previstas nos regulamentos dos fundos investidos.</w:t>
      </w:r>
    </w:p>
    <w:p w14:paraId="21BC0A31" w14:textId="77777777" w:rsidR="00D74ADB" w:rsidRDefault="00D74ADB">
      <w:pPr>
        <w:pStyle w:val="Corpodetexto"/>
      </w:pPr>
    </w:p>
    <w:p w14:paraId="45DFC747" w14:textId="77777777" w:rsidR="00D74ADB" w:rsidRDefault="00112E24">
      <w:pPr>
        <w:pStyle w:val="PargrafodaLista"/>
        <w:numPr>
          <w:ilvl w:val="2"/>
          <w:numId w:val="15"/>
        </w:numPr>
        <w:tabs>
          <w:tab w:val="left" w:pos="1619"/>
        </w:tabs>
        <w:ind w:right="637" w:firstLine="0"/>
        <w:rPr>
          <w:sz w:val="24"/>
        </w:rPr>
      </w:pPr>
      <w:r>
        <w:rPr>
          <w:sz w:val="24"/>
        </w:rPr>
        <w:t>A taxa de administração será apropriada e provisionada por dia útil (a razão de 1/252), sendo paga mensalmente, até o 5º (quinto) dia útil do mês subsequente ao de sua apuração.</w:t>
      </w:r>
    </w:p>
    <w:p w14:paraId="34ECC197" w14:textId="77777777" w:rsidR="00D74ADB" w:rsidRDefault="00D74ADB">
      <w:pPr>
        <w:pStyle w:val="Corpodetexto"/>
      </w:pPr>
    </w:p>
    <w:p w14:paraId="79CB8CAD" w14:textId="77777777" w:rsidR="00D74ADB" w:rsidRDefault="00112E24">
      <w:pPr>
        <w:pStyle w:val="PargrafodaLista"/>
        <w:numPr>
          <w:ilvl w:val="2"/>
          <w:numId w:val="15"/>
        </w:numPr>
        <w:tabs>
          <w:tab w:val="left" w:pos="1612"/>
        </w:tabs>
        <w:ind w:right="637" w:firstLine="0"/>
        <w:rPr>
          <w:sz w:val="24"/>
        </w:rPr>
      </w:pPr>
      <w:r>
        <w:rPr>
          <w:sz w:val="24"/>
        </w:rPr>
        <w:t xml:space="preserve">Em relação a aplicação, pelo </w:t>
      </w:r>
      <w:r>
        <w:rPr>
          <w:b/>
          <w:sz w:val="24"/>
        </w:rPr>
        <w:t>FUNDO</w:t>
      </w:r>
      <w:r>
        <w:rPr>
          <w:sz w:val="24"/>
        </w:rPr>
        <w:t>, em cotas de fundos de investimento e/ou cotas fundos de investimento em cotas de fundos de investimento, cumpre ressaltar que os</w:t>
      </w:r>
      <w:r>
        <w:rPr>
          <w:spacing w:val="-19"/>
          <w:sz w:val="24"/>
        </w:rPr>
        <w:t xml:space="preserve"> </w:t>
      </w:r>
      <w:r>
        <w:rPr>
          <w:sz w:val="24"/>
        </w:rPr>
        <w:t>mesmos</w:t>
      </w:r>
      <w:r>
        <w:rPr>
          <w:spacing w:val="-19"/>
          <w:sz w:val="24"/>
        </w:rPr>
        <w:t xml:space="preserve"> </w:t>
      </w:r>
      <w:r>
        <w:rPr>
          <w:sz w:val="24"/>
        </w:rPr>
        <w:t>poderão</w:t>
      </w:r>
      <w:r>
        <w:rPr>
          <w:spacing w:val="-19"/>
          <w:sz w:val="24"/>
        </w:rPr>
        <w:t xml:space="preserve"> </w:t>
      </w:r>
      <w:r>
        <w:rPr>
          <w:sz w:val="24"/>
        </w:rPr>
        <w:t>cobrar,</w:t>
      </w:r>
      <w:r>
        <w:rPr>
          <w:spacing w:val="-18"/>
          <w:sz w:val="24"/>
        </w:rPr>
        <w:t xml:space="preserve"> </w:t>
      </w:r>
      <w:r>
        <w:rPr>
          <w:sz w:val="24"/>
        </w:rPr>
        <w:t>além</w:t>
      </w:r>
      <w:r>
        <w:rPr>
          <w:spacing w:val="-19"/>
          <w:sz w:val="24"/>
        </w:rPr>
        <w:t xml:space="preserve"> </w:t>
      </w:r>
      <w:r>
        <w:rPr>
          <w:sz w:val="24"/>
        </w:rPr>
        <w:t>da</w:t>
      </w:r>
      <w:r>
        <w:rPr>
          <w:spacing w:val="-18"/>
          <w:sz w:val="24"/>
        </w:rPr>
        <w:t xml:space="preserve"> </w:t>
      </w:r>
      <w:r>
        <w:rPr>
          <w:sz w:val="24"/>
        </w:rPr>
        <w:t>taxa</w:t>
      </w:r>
      <w:r>
        <w:rPr>
          <w:spacing w:val="-18"/>
          <w:sz w:val="24"/>
        </w:rPr>
        <w:t xml:space="preserve"> </w:t>
      </w:r>
      <w:r>
        <w:rPr>
          <w:sz w:val="24"/>
        </w:rPr>
        <w:t>de</w:t>
      </w:r>
      <w:r>
        <w:rPr>
          <w:spacing w:val="-19"/>
          <w:sz w:val="24"/>
        </w:rPr>
        <w:t xml:space="preserve"> </w:t>
      </w:r>
      <w:r>
        <w:rPr>
          <w:sz w:val="24"/>
        </w:rPr>
        <w:t>administração,</w:t>
      </w:r>
      <w:r>
        <w:rPr>
          <w:spacing w:val="-19"/>
          <w:sz w:val="24"/>
        </w:rPr>
        <w:t xml:space="preserve"> </w:t>
      </w:r>
      <w:r>
        <w:rPr>
          <w:sz w:val="24"/>
        </w:rPr>
        <w:t>taxa</w:t>
      </w:r>
      <w:r>
        <w:rPr>
          <w:spacing w:val="-17"/>
          <w:sz w:val="24"/>
        </w:rPr>
        <w:t xml:space="preserve"> </w:t>
      </w:r>
      <w:r>
        <w:rPr>
          <w:sz w:val="24"/>
        </w:rPr>
        <w:t>de</w:t>
      </w:r>
      <w:r>
        <w:rPr>
          <w:spacing w:val="-18"/>
          <w:sz w:val="24"/>
        </w:rPr>
        <w:t xml:space="preserve"> </w:t>
      </w:r>
      <w:r>
        <w:rPr>
          <w:sz w:val="24"/>
        </w:rPr>
        <w:t>performance,</w:t>
      </w:r>
      <w:r>
        <w:rPr>
          <w:spacing w:val="-19"/>
          <w:sz w:val="24"/>
        </w:rPr>
        <w:t xml:space="preserve"> </w:t>
      </w:r>
      <w:r>
        <w:rPr>
          <w:sz w:val="24"/>
        </w:rPr>
        <w:t>ingresso e/ou saída.</w:t>
      </w:r>
    </w:p>
    <w:p w14:paraId="10E0CC5A" w14:textId="77777777" w:rsidR="00D74ADB" w:rsidRDefault="00D74ADB">
      <w:pPr>
        <w:pStyle w:val="Corpodetexto"/>
        <w:spacing w:before="11"/>
        <w:rPr>
          <w:sz w:val="23"/>
        </w:rPr>
      </w:pPr>
    </w:p>
    <w:p w14:paraId="1B0C43C8" w14:textId="77777777" w:rsidR="00D74ADB" w:rsidRDefault="00112E24">
      <w:pPr>
        <w:pStyle w:val="PargrafodaLista"/>
        <w:numPr>
          <w:ilvl w:val="1"/>
          <w:numId w:val="15"/>
        </w:numPr>
        <w:tabs>
          <w:tab w:val="left" w:pos="1088"/>
        </w:tabs>
        <w:spacing w:before="1"/>
        <w:ind w:right="635" w:firstLine="0"/>
        <w:rPr>
          <w:b/>
          <w:sz w:val="24"/>
        </w:rPr>
      </w:pPr>
      <w:r>
        <w:rPr>
          <w:sz w:val="24"/>
        </w:rPr>
        <w:t>A</w:t>
      </w:r>
      <w:r>
        <w:rPr>
          <w:spacing w:val="-18"/>
          <w:sz w:val="24"/>
        </w:rPr>
        <w:t xml:space="preserve"> </w:t>
      </w:r>
      <w:r>
        <w:rPr>
          <w:sz w:val="24"/>
        </w:rPr>
        <w:t>cobrança</w:t>
      </w:r>
      <w:r>
        <w:rPr>
          <w:spacing w:val="-17"/>
          <w:sz w:val="24"/>
        </w:rPr>
        <w:t xml:space="preserve"> </w:t>
      </w:r>
      <w:r>
        <w:rPr>
          <w:sz w:val="24"/>
        </w:rPr>
        <w:t>de</w:t>
      </w:r>
      <w:r>
        <w:rPr>
          <w:spacing w:val="-18"/>
          <w:sz w:val="24"/>
        </w:rPr>
        <w:t xml:space="preserve"> </w:t>
      </w:r>
      <w:r>
        <w:rPr>
          <w:sz w:val="24"/>
        </w:rPr>
        <w:t>taxa</w:t>
      </w:r>
      <w:r>
        <w:rPr>
          <w:spacing w:val="-18"/>
          <w:sz w:val="24"/>
        </w:rPr>
        <w:t xml:space="preserve"> </w:t>
      </w:r>
      <w:r>
        <w:rPr>
          <w:sz w:val="24"/>
        </w:rPr>
        <w:t>de</w:t>
      </w:r>
      <w:r>
        <w:rPr>
          <w:spacing w:val="-18"/>
          <w:sz w:val="24"/>
        </w:rPr>
        <w:t xml:space="preserve"> </w:t>
      </w:r>
      <w:r>
        <w:rPr>
          <w:sz w:val="24"/>
        </w:rPr>
        <w:t>performance,</w:t>
      </w:r>
      <w:r>
        <w:rPr>
          <w:spacing w:val="-19"/>
          <w:sz w:val="24"/>
        </w:rPr>
        <w:t xml:space="preserve"> </w:t>
      </w:r>
      <w:r>
        <w:rPr>
          <w:sz w:val="24"/>
        </w:rPr>
        <w:t>taxa</w:t>
      </w:r>
      <w:r>
        <w:rPr>
          <w:spacing w:val="-17"/>
          <w:sz w:val="24"/>
        </w:rPr>
        <w:t xml:space="preserve"> </w:t>
      </w:r>
      <w:r>
        <w:rPr>
          <w:sz w:val="24"/>
        </w:rPr>
        <w:t>de</w:t>
      </w:r>
      <w:r>
        <w:rPr>
          <w:spacing w:val="-18"/>
          <w:sz w:val="24"/>
        </w:rPr>
        <w:t xml:space="preserve"> </w:t>
      </w:r>
      <w:r>
        <w:rPr>
          <w:sz w:val="24"/>
        </w:rPr>
        <w:t>ingresso</w:t>
      </w:r>
      <w:r>
        <w:rPr>
          <w:spacing w:val="-19"/>
          <w:sz w:val="24"/>
        </w:rPr>
        <w:t xml:space="preserve"> </w:t>
      </w:r>
      <w:r>
        <w:rPr>
          <w:sz w:val="24"/>
        </w:rPr>
        <w:t>(quando</w:t>
      </w:r>
      <w:r>
        <w:rPr>
          <w:spacing w:val="-18"/>
          <w:sz w:val="24"/>
        </w:rPr>
        <w:t xml:space="preserve"> </w:t>
      </w:r>
      <w:r>
        <w:rPr>
          <w:sz w:val="24"/>
        </w:rPr>
        <w:t>da</w:t>
      </w:r>
      <w:r>
        <w:rPr>
          <w:spacing w:val="-18"/>
          <w:sz w:val="24"/>
        </w:rPr>
        <w:t xml:space="preserve"> </w:t>
      </w:r>
      <w:r>
        <w:rPr>
          <w:sz w:val="24"/>
        </w:rPr>
        <w:t>realização</w:t>
      </w:r>
      <w:r>
        <w:rPr>
          <w:spacing w:val="-19"/>
          <w:sz w:val="24"/>
        </w:rPr>
        <w:t xml:space="preserve"> </w:t>
      </w:r>
      <w:r>
        <w:rPr>
          <w:sz w:val="24"/>
        </w:rPr>
        <w:t>de</w:t>
      </w:r>
      <w:r>
        <w:rPr>
          <w:spacing w:val="-17"/>
          <w:sz w:val="24"/>
        </w:rPr>
        <w:t xml:space="preserve"> </w:t>
      </w:r>
      <w:r>
        <w:rPr>
          <w:sz w:val="24"/>
        </w:rPr>
        <w:t xml:space="preserve">aplicação no </w:t>
      </w:r>
      <w:r>
        <w:rPr>
          <w:b/>
          <w:sz w:val="24"/>
        </w:rPr>
        <w:t>FUNDO</w:t>
      </w:r>
      <w:r>
        <w:rPr>
          <w:sz w:val="24"/>
        </w:rPr>
        <w:t>), taxa de saída e taxa máxima de custódia, se existentes, serão indicadas no quadro “</w:t>
      </w:r>
      <w:r>
        <w:rPr>
          <w:b/>
          <w:sz w:val="24"/>
        </w:rPr>
        <w:t>Remuneração</w:t>
      </w:r>
      <w:r>
        <w:rPr>
          <w:sz w:val="24"/>
        </w:rPr>
        <w:t>” previsto no presente Regulamento</w:t>
      </w:r>
      <w:r>
        <w:rPr>
          <w:b/>
          <w:sz w:val="24"/>
        </w:rPr>
        <w:t>.</w:t>
      </w:r>
    </w:p>
    <w:p w14:paraId="40911424" w14:textId="77777777" w:rsidR="00D74ADB" w:rsidRDefault="00D74ADB">
      <w:pPr>
        <w:pStyle w:val="Corpodetexto"/>
        <w:rPr>
          <w:b/>
        </w:rPr>
      </w:pPr>
    </w:p>
    <w:p w14:paraId="18BE83AB" w14:textId="77777777" w:rsidR="00D74ADB" w:rsidRDefault="00112E24">
      <w:pPr>
        <w:pStyle w:val="PargrafodaLista"/>
        <w:numPr>
          <w:ilvl w:val="1"/>
          <w:numId w:val="15"/>
        </w:numPr>
        <w:tabs>
          <w:tab w:val="left" w:pos="1112"/>
        </w:tabs>
        <w:ind w:right="639" w:firstLine="0"/>
        <w:rPr>
          <w:sz w:val="24"/>
        </w:rPr>
      </w:pPr>
      <w:r>
        <w:rPr>
          <w:sz w:val="24"/>
        </w:rPr>
        <w:t xml:space="preserve">Constituem encargos do </w:t>
      </w:r>
      <w:r>
        <w:rPr>
          <w:b/>
          <w:sz w:val="24"/>
        </w:rPr>
        <w:t xml:space="preserve">FUNDO </w:t>
      </w:r>
      <w:r>
        <w:rPr>
          <w:sz w:val="24"/>
        </w:rPr>
        <w:t xml:space="preserve">as seguintes despesas, que lhe podem ser debitadas </w:t>
      </w:r>
      <w:r>
        <w:rPr>
          <w:spacing w:val="-2"/>
          <w:sz w:val="24"/>
        </w:rPr>
        <w:t>diretamente:</w:t>
      </w:r>
    </w:p>
    <w:p w14:paraId="5FCE01C0" w14:textId="77777777" w:rsidR="00D74ADB" w:rsidRDefault="00112E24">
      <w:pPr>
        <w:pStyle w:val="PargrafodaLista"/>
        <w:numPr>
          <w:ilvl w:val="0"/>
          <w:numId w:val="14"/>
        </w:numPr>
        <w:tabs>
          <w:tab w:val="left" w:pos="1341"/>
        </w:tabs>
        <w:spacing w:before="1"/>
        <w:ind w:right="639" w:firstLine="0"/>
        <w:rPr>
          <w:sz w:val="24"/>
        </w:rPr>
      </w:pPr>
      <w:r>
        <w:rPr>
          <w:sz w:val="24"/>
        </w:rPr>
        <w:t xml:space="preserve">taxas, impostos ou contribuições federais, estaduais, municipais ou autárquicas, que recaiam ou venham a recair sobre os bens, direitos e obrigações do </w:t>
      </w:r>
      <w:r>
        <w:rPr>
          <w:b/>
          <w:sz w:val="24"/>
        </w:rPr>
        <w:t>FUNDO</w:t>
      </w:r>
      <w:r>
        <w:rPr>
          <w:sz w:val="24"/>
        </w:rPr>
        <w:t>;</w:t>
      </w:r>
    </w:p>
    <w:p w14:paraId="7D25F94A" w14:textId="77777777" w:rsidR="00D74ADB" w:rsidRDefault="00112E24">
      <w:pPr>
        <w:pStyle w:val="PargrafodaLista"/>
        <w:numPr>
          <w:ilvl w:val="0"/>
          <w:numId w:val="14"/>
        </w:numPr>
        <w:tabs>
          <w:tab w:val="left" w:pos="1341"/>
        </w:tabs>
        <w:ind w:right="640" w:firstLine="0"/>
        <w:rPr>
          <w:sz w:val="24"/>
        </w:rPr>
      </w:pPr>
      <w:r>
        <w:rPr>
          <w:sz w:val="24"/>
        </w:rPr>
        <w:t>despesas com o registro de documentos em cartório, impressão, expedição e publicação</w:t>
      </w:r>
      <w:r>
        <w:rPr>
          <w:spacing w:val="-1"/>
          <w:sz w:val="24"/>
        </w:rPr>
        <w:t xml:space="preserve"> </w:t>
      </w:r>
      <w:r>
        <w:rPr>
          <w:sz w:val="24"/>
        </w:rPr>
        <w:t>de relatórios e informações periódicas previstas na regulamentação</w:t>
      </w:r>
      <w:r>
        <w:rPr>
          <w:spacing w:val="-1"/>
          <w:sz w:val="24"/>
        </w:rPr>
        <w:t xml:space="preserve"> </w:t>
      </w:r>
      <w:r>
        <w:rPr>
          <w:sz w:val="24"/>
        </w:rPr>
        <w:t>em vigor;</w:t>
      </w:r>
    </w:p>
    <w:p w14:paraId="34D98438" w14:textId="77777777" w:rsidR="00D74ADB" w:rsidRDefault="00112E24">
      <w:pPr>
        <w:pStyle w:val="PargrafodaLista"/>
        <w:numPr>
          <w:ilvl w:val="0"/>
          <w:numId w:val="14"/>
        </w:numPr>
        <w:tabs>
          <w:tab w:val="left" w:pos="1341"/>
        </w:tabs>
        <w:spacing w:before="1"/>
        <w:ind w:right="637" w:firstLine="0"/>
        <w:rPr>
          <w:sz w:val="24"/>
        </w:rPr>
      </w:pPr>
      <w:r>
        <w:rPr>
          <w:sz w:val="24"/>
        </w:rPr>
        <w:t xml:space="preserve">despesas com correspondência de interesse do </w:t>
      </w:r>
      <w:r>
        <w:rPr>
          <w:b/>
          <w:sz w:val="24"/>
        </w:rPr>
        <w:t>FUNDO</w:t>
      </w:r>
      <w:r>
        <w:rPr>
          <w:sz w:val="24"/>
        </w:rPr>
        <w:t xml:space="preserve">, inclusive comunicações aos </w:t>
      </w:r>
      <w:r>
        <w:rPr>
          <w:spacing w:val="-2"/>
          <w:sz w:val="24"/>
        </w:rPr>
        <w:t>cotistas;</w:t>
      </w:r>
    </w:p>
    <w:p w14:paraId="17B22765" w14:textId="77777777" w:rsidR="00D74ADB" w:rsidRDefault="00112E24">
      <w:pPr>
        <w:pStyle w:val="PargrafodaLista"/>
        <w:numPr>
          <w:ilvl w:val="0"/>
          <w:numId w:val="14"/>
        </w:numPr>
        <w:tabs>
          <w:tab w:val="left" w:pos="1341"/>
        </w:tabs>
        <w:ind w:right="637" w:firstLine="0"/>
        <w:rPr>
          <w:sz w:val="24"/>
        </w:rPr>
      </w:pPr>
      <w:r>
        <w:rPr>
          <w:sz w:val="24"/>
        </w:rPr>
        <w:t>honorários</w:t>
      </w:r>
      <w:r>
        <w:rPr>
          <w:spacing w:val="-1"/>
          <w:sz w:val="24"/>
        </w:rPr>
        <w:t xml:space="preserve"> </w:t>
      </w:r>
      <w:r>
        <w:rPr>
          <w:sz w:val="24"/>
        </w:rPr>
        <w:t>e despesas</w:t>
      </w:r>
      <w:r>
        <w:rPr>
          <w:spacing w:val="-2"/>
          <w:sz w:val="24"/>
        </w:rPr>
        <w:t xml:space="preserve"> </w:t>
      </w:r>
      <w:r>
        <w:rPr>
          <w:sz w:val="24"/>
        </w:rPr>
        <w:t>do</w:t>
      </w:r>
      <w:r>
        <w:rPr>
          <w:spacing w:val="-2"/>
          <w:sz w:val="24"/>
        </w:rPr>
        <w:t xml:space="preserve"> </w:t>
      </w:r>
      <w:r>
        <w:rPr>
          <w:sz w:val="24"/>
        </w:rPr>
        <w:t>auditor</w:t>
      </w:r>
      <w:r>
        <w:rPr>
          <w:spacing w:val="-2"/>
          <w:sz w:val="24"/>
        </w:rPr>
        <w:t xml:space="preserve"> </w:t>
      </w:r>
      <w:r>
        <w:rPr>
          <w:sz w:val="24"/>
        </w:rPr>
        <w:t>independente,</w:t>
      </w:r>
      <w:r>
        <w:rPr>
          <w:spacing w:val="-1"/>
          <w:sz w:val="24"/>
        </w:rPr>
        <w:t xml:space="preserve"> </w:t>
      </w:r>
      <w:r>
        <w:rPr>
          <w:sz w:val="24"/>
        </w:rPr>
        <w:t>inclusive no</w:t>
      </w:r>
      <w:r>
        <w:rPr>
          <w:spacing w:val="-1"/>
          <w:sz w:val="24"/>
        </w:rPr>
        <w:t xml:space="preserve"> </w:t>
      </w:r>
      <w:r>
        <w:rPr>
          <w:sz w:val="24"/>
        </w:rPr>
        <w:t>caso</w:t>
      </w:r>
      <w:r>
        <w:rPr>
          <w:spacing w:val="-2"/>
          <w:sz w:val="24"/>
        </w:rPr>
        <w:t xml:space="preserve"> </w:t>
      </w:r>
      <w:r>
        <w:rPr>
          <w:sz w:val="24"/>
        </w:rPr>
        <w:t>de</w:t>
      </w:r>
      <w:r>
        <w:rPr>
          <w:spacing w:val="-1"/>
          <w:sz w:val="24"/>
        </w:rPr>
        <w:t xml:space="preserve"> </w:t>
      </w:r>
      <w:r>
        <w:rPr>
          <w:sz w:val="24"/>
        </w:rPr>
        <w:t>necessidade</w:t>
      </w:r>
      <w:r>
        <w:rPr>
          <w:spacing w:val="-1"/>
          <w:sz w:val="24"/>
        </w:rPr>
        <w:t xml:space="preserve"> </w:t>
      </w:r>
      <w:r>
        <w:rPr>
          <w:sz w:val="24"/>
        </w:rPr>
        <w:t xml:space="preserve">de reemissão de parecer devido à ressalva e/ou à ênfase, se for a caso, a critério do </w:t>
      </w:r>
      <w:r>
        <w:rPr>
          <w:spacing w:val="-2"/>
          <w:sz w:val="24"/>
        </w:rPr>
        <w:t>ADMINISTRADOR;</w:t>
      </w:r>
    </w:p>
    <w:p w14:paraId="289E195F" w14:textId="77777777" w:rsidR="00D74ADB" w:rsidRDefault="00112E24">
      <w:pPr>
        <w:pStyle w:val="PargrafodaLista"/>
        <w:numPr>
          <w:ilvl w:val="0"/>
          <w:numId w:val="14"/>
        </w:numPr>
        <w:tabs>
          <w:tab w:val="left" w:pos="1341"/>
        </w:tabs>
        <w:spacing w:line="289" w:lineRule="exact"/>
        <w:ind w:left="1340" w:hanging="438"/>
        <w:rPr>
          <w:sz w:val="24"/>
        </w:rPr>
      </w:pPr>
      <w:r>
        <w:rPr>
          <w:sz w:val="24"/>
        </w:rPr>
        <w:t>emolumentos</w:t>
      </w:r>
      <w:r>
        <w:rPr>
          <w:spacing w:val="-3"/>
          <w:sz w:val="24"/>
        </w:rPr>
        <w:t xml:space="preserve"> </w:t>
      </w:r>
      <w:r>
        <w:rPr>
          <w:sz w:val="24"/>
        </w:rPr>
        <w:t>e</w:t>
      </w:r>
      <w:r>
        <w:rPr>
          <w:spacing w:val="-3"/>
          <w:sz w:val="24"/>
        </w:rPr>
        <w:t xml:space="preserve"> </w:t>
      </w:r>
      <w:r>
        <w:rPr>
          <w:sz w:val="24"/>
        </w:rPr>
        <w:t>comissões</w:t>
      </w:r>
      <w:r>
        <w:rPr>
          <w:spacing w:val="-1"/>
          <w:sz w:val="24"/>
        </w:rPr>
        <w:t xml:space="preserve"> </w:t>
      </w:r>
      <w:r>
        <w:rPr>
          <w:sz w:val="24"/>
        </w:rPr>
        <w:t>pagas</w:t>
      </w:r>
      <w:r>
        <w:rPr>
          <w:spacing w:val="-2"/>
          <w:sz w:val="24"/>
        </w:rPr>
        <w:t xml:space="preserve"> </w:t>
      </w:r>
      <w:r>
        <w:rPr>
          <w:sz w:val="24"/>
        </w:rPr>
        <w:t>por</w:t>
      </w:r>
      <w:r>
        <w:rPr>
          <w:spacing w:val="-3"/>
          <w:sz w:val="24"/>
        </w:rPr>
        <w:t xml:space="preserve"> </w:t>
      </w:r>
      <w:r>
        <w:rPr>
          <w:sz w:val="24"/>
        </w:rPr>
        <w:t>operações</w:t>
      </w:r>
      <w:r>
        <w:rPr>
          <w:spacing w:val="-2"/>
          <w:sz w:val="24"/>
        </w:rPr>
        <w:t xml:space="preserve"> </w:t>
      </w:r>
      <w:r>
        <w:rPr>
          <w:sz w:val="24"/>
        </w:rPr>
        <w:t>do</w:t>
      </w:r>
      <w:r>
        <w:rPr>
          <w:spacing w:val="-2"/>
          <w:sz w:val="24"/>
        </w:rPr>
        <w:t xml:space="preserve"> </w:t>
      </w:r>
      <w:r>
        <w:rPr>
          <w:b/>
          <w:spacing w:val="-2"/>
          <w:sz w:val="24"/>
        </w:rPr>
        <w:t>FUNDO</w:t>
      </w:r>
      <w:r>
        <w:rPr>
          <w:spacing w:val="-2"/>
          <w:sz w:val="24"/>
        </w:rPr>
        <w:t>;</w:t>
      </w:r>
    </w:p>
    <w:p w14:paraId="54401685" w14:textId="77777777" w:rsidR="00D74ADB" w:rsidRDefault="00112E24">
      <w:pPr>
        <w:pStyle w:val="PargrafodaLista"/>
        <w:numPr>
          <w:ilvl w:val="0"/>
          <w:numId w:val="14"/>
        </w:numPr>
        <w:tabs>
          <w:tab w:val="left" w:pos="1341"/>
        </w:tabs>
        <w:ind w:right="637" w:firstLine="0"/>
        <w:rPr>
          <w:sz w:val="24"/>
        </w:rPr>
      </w:pPr>
      <w:r>
        <w:rPr>
          <w:sz w:val="24"/>
        </w:rPr>
        <w:t xml:space="preserve">honorários de advogado, custas e despesas processuais correlatas, incorridas em razão de defesa dos interesses do </w:t>
      </w:r>
      <w:r>
        <w:rPr>
          <w:b/>
          <w:sz w:val="24"/>
        </w:rPr>
        <w:t>FUNDO</w:t>
      </w:r>
      <w:r>
        <w:rPr>
          <w:sz w:val="24"/>
        </w:rPr>
        <w:t xml:space="preserve">, em juízo ou fora dele, inclusive o valor da condenação imputada ao </w:t>
      </w:r>
      <w:r>
        <w:rPr>
          <w:b/>
          <w:sz w:val="24"/>
        </w:rPr>
        <w:t>FUNDO</w:t>
      </w:r>
      <w:r>
        <w:rPr>
          <w:sz w:val="24"/>
        </w:rPr>
        <w:t>, se for o caso;</w:t>
      </w:r>
    </w:p>
    <w:p w14:paraId="39ACD152" w14:textId="77777777" w:rsidR="00D74ADB" w:rsidRDefault="00D74ADB">
      <w:pPr>
        <w:jc w:val="both"/>
        <w:rPr>
          <w:sz w:val="24"/>
        </w:rPr>
        <w:sectPr w:rsidR="00D74ADB">
          <w:pgSz w:w="11900" w:h="16850"/>
          <w:pgMar w:top="2660" w:right="440" w:bottom="280" w:left="460" w:header="879" w:footer="0" w:gutter="0"/>
          <w:cols w:space="720"/>
        </w:sectPr>
      </w:pPr>
    </w:p>
    <w:p w14:paraId="35E70AEF" w14:textId="77777777" w:rsidR="00D74ADB" w:rsidRDefault="00D74ADB">
      <w:pPr>
        <w:pStyle w:val="Corpodetexto"/>
        <w:spacing w:before="10"/>
        <w:rPr>
          <w:sz w:val="13"/>
        </w:rPr>
      </w:pPr>
    </w:p>
    <w:p w14:paraId="7B9B4BFC" w14:textId="77777777" w:rsidR="00D74ADB" w:rsidRDefault="00112E24">
      <w:pPr>
        <w:pStyle w:val="PargrafodaLista"/>
        <w:numPr>
          <w:ilvl w:val="0"/>
          <w:numId w:val="14"/>
        </w:numPr>
        <w:tabs>
          <w:tab w:val="left" w:pos="1341"/>
        </w:tabs>
        <w:spacing w:before="100"/>
        <w:ind w:right="637" w:firstLine="0"/>
        <w:rPr>
          <w:sz w:val="24"/>
        </w:rPr>
      </w:pPr>
      <w:r>
        <w:rPr>
          <w:sz w:val="24"/>
        </w:rPr>
        <w:t>parcela</w:t>
      </w:r>
      <w:r>
        <w:rPr>
          <w:spacing w:val="-14"/>
          <w:sz w:val="24"/>
        </w:rPr>
        <w:t xml:space="preserve"> </w:t>
      </w:r>
      <w:r>
        <w:rPr>
          <w:sz w:val="24"/>
        </w:rPr>
        <w:t>de</w:t>
      </w:r>
      <w:r>
        <w:rPr>
          <w:spacing w:val="-15"/>
          <w:sz w:val="24"/>
        </w:rPr>
        <w:t xml:space="preserve"> </w:t>
      </w:r>
      <w:r>
        <w:rPr>
          <w:sz w:val="24"/>
        </w:rPr>
        <w:t>prejuízos</w:t>
      </w:r>
      <w:r>
        <w:rPr>
          <w:spacing w:val="-15"/>
          <w:sz w:val="24"/>
        </w:rPr>
        <w:t xml:space="preserve"> </w:t>
      </w:r>
      <w:r>
        <w:rPr>
          <w:sz w:val="24"/>
        </w:rPr>
        <w:t>não</w:t>
      </w:r>
      <w:r>
        <w:rPr>
          <w:spacing w:val="-16"/>
          <w:sz w:val="24"/>
        </w:rPr>
        <w:t xml:space="preserve"> </w:t>
      </w:r>
      <w:r>
        <w:rPr>
          <w:sz w:val="24"/>
        </w:rPr>
        <w:t>coberta</w:t>
      </w:r>
      <w:r>
        <w:rPr>
          <w:spacing w:val="-14"/>
          <w:sz w:val="24"/>
        </w:rPr>
        <w:t xml:space="preserve"> </w:t>
      </w:r>
      <w:r>
        <w:rPr>
          <w:sz w:val="24"/>
        </w:rPr>
        <w:t>por</w:t>
      </w:r>
      <w:r>
        <w:rPr>
          <w:spacing w:val="-14"/>
          <w:sz w:val="24"/>
        </w:rPr>
        <w:t xml:space="preserve"> </w:t>
      </w:r>
      <w:r>
        <w:rPr>
          <w:sz w:val="24"/>
        </w:rPr>
        <w:t>apólices</w:t>
      </w:r>
      <w:r>
        <w:rPr>
          <w:spacing w:val="-14"/>
          <w:sz w:val="24"/>
        </w:rPr>
        <w:t xml:space="preserve"> </w:t>
      </w:r>
      <w:r>
        <w:rPr>
          <w:sz w:val="24"/>
        </w:rPr>
        <w:t>de</w:t>
      </w:r>
      <w:r>
        <w:rPr>
          <w:spacing w:val="-15"/>
          <w:sz w:val="24"/>
        </w:rPr>
        <w:t xml:space="preserve"> </w:t>
      </w:r>
      <w:r>
        <w:rPr>
          <w:sz w:val="24"/>
        </w:rPr>
        <w:t>seguro</w:t>
      </w:r>
      <w:r>
        <w:rPr>
          <w:spacing w:val="-16"/>
          <w:sz w:val="24"/>
        </w:rPr>
        <w:t xml:space="preserve"> </w:t>
      </w:r>
      <w:r>
        <w:rPr>
          <w:sz w:val="24"/>
        </w:rPr>
        <w:t>e</w:t>
      </w:r>
      <w:r>
        <w:rPr>
          <w:spacing w:val="-14"/>
          <w:sz w:val="24"/>
        </w:rPr>
        <w:t xml:space="preserve"> </w:t>
      </w:r>
      <w:r>
        <w:rPr>
          <w:sz w:val="24"/>
        </w:rPr>
        <w:t>não</w:t>
      </w:r>
      <w:r>
        <w:rPr>
          <w:spacing w:val="-14"/>
          <w:sz w:val="24"/>
        </w:rPr>
        <w:t xml:space="preserve"> </w:t>
      </w:r>
      <w:r>
        <w:rPr>
          <w:sz w:val="24"/>
        </w:rPr>
        <w:t>decorrente</w:t>
      </w:r>
      <w:r>
        <w:rPr>
          <w:spacing w:val="-14"/>
          <w:sz w:val="24"/>
        </w:rPr>
        <w:t xml:space="preserve"> </w:t>
      </w:r>
      <w:r>
        <w:rPr>
          <w:sz w:val="24"/>
        </w:rPr>
        <w:t>diretamente de culpa ou dolo dos prestadores dos serviços de administração no exercício de suas respectivas funções;</w:t>
      </w:r>
    </w:p>
    <w:p w14:paraId="0FBF0899" w14:textId="77777777" w:rsidR="00D74ADB" w:rsidRDefault="00112E24">
      <w:pPr>
        <w:pStyle w:val="PargrafodaLista"/>
        <w:numPr>
          <w:ilvl w:val="0"/>
          <w:numId w:val="14"/>
        </w:numPr>
        <w:tabs>
          <w:tab w:val="left" w:pos="2061"/>
        </w:tabs>
        <w:ind w:right="634" w:firstLine="0"/>
        <w:rPr>
          <w:sz w:val="24"/>
        </w:rPr>
      </w:pPr>
      <w:r>
        <w:rPr>
          <w:sz w:val="24"/>
        </w:rPr>
        <w:t>despesas</w:t>
      </w:r>
      <w:r>
        <w:rPr>
          <w:spacing w:val="-7"/>
          <w:sz w:val="24"/>
        </w:rPr>
        <w:t xml:space="preserve"> </w:t>
      </w:r>
      <w:r>
        <w:rPr>
          <w:sz w:val="24"/>
        </w:rPr>
        <w:t>relacionadas,</w:t>
      </w:r>
      <w:r>
        <w:rPr>
          <w:spacing w:val="-8"/>
          <w:sz w:val="24"/>
        </w:rPr>
        <w:t xml:space="preserve"> </w:t>
      </w:r>
      <w:r>
        <w:rPr>
          <w:sz w:val="24"/>
        </w:rPr>
        <w:t>direta</w:t>
      </w:r>
      <w:r>
        <w:rPr>
          <w:spacing w:val="-7"/>
          <w:sz w:val="24"/>
        </w:rPr>
        <w:t xml:space="preserve"> </w:t>
      </w:r>
      <w:r>
        <w:rPr>
          <w:sz w:val="24"/>
        </w:rPr>
        <w:t>ou</w:t>
      </w:r>
      <w:r>
        <w:rPr>
          <w:spacing w:val="-8"/>
          <w:sz w:val="24"/>
        </w:rPr>
        <w:t xml:space="preserve"> </w:t>
      </w:r>
      <w:r>
        <w:rPr>
          <w:sz w:val="24"/>
        </w:rPr>
        <w:t>indiretamente,</w:t>
      </w:r>
      <w:r>
        <w:rPr>
          <w:spacing w:val="-8"/>
          <w:sz w:val="24"/>
        </w:rPr>
        <w:t xml:space="preserve"> </w:t>
      </w:r>
      <w:r>
        <w:rPr>
          <w:sz w:val="24"/>
        </w:rPr>
        <w:t>ao</w:t>
      </w:r>
      <w:r>
        <w:rPr>
          <w:spacing w:val="-8"/>
          <w:sz w:val="24"/>
        </w:rPr>
        <w:t xml:space="preserve"> </w:t>
      </w:r>
      <w:r>
        <w:rPr>
          <w:sz w:val="24"/>
        </w:rPr>
        <w:t>exercício</w:t>
      </w:r>
      <w:r>
        <w:rPr>
          <w:spacing w:val="-8"/>
          <w:sz w:val="24"/>
        </w:rPr>
        <w:t xml:space="preserve"> </w:t>
      </w:r>
      <w:r>
        <w:rPr>
          <w:sz w:val="24"/>
        </w:rPr>
        <w:t>de</w:t>
      </w:r>
      <w:r>
        <w:rPr>
          <w:spacing w:val="-3"/>
          <w:sz w:val="24"/>
        </w:rPr>
        <w:t xml:space="preserve"> </w:t>
      </w:r>
      <w:r>
        <w:rPr>
          <w:sz w:val="24"/>
        </w:rPr>
        <w:t>direito</w:t>
      </w:r>
      <w:r>
        <w:rPr>
          <w:spacing w:val="-8"/>
          <w:sz w:val="24"/>
        </w:rPr>
        <w:t xml:space="preserve"> </w:t>
      </w:r>
      <w:r>
        <w:rPr>
          <w:sz w:val="24"/>
        </w:rPr>
        <w:t>de</w:t>
      </w:r>
      <w:r>
        <w:rPr>
          <w:spacing w:val="-7"/>
          <w:sz w:val="24"/>
        </w:rPr>
        <w:t xml:space="preserve"> </w:t>
      </w:r>
      <w:r>
        <w:rPr>
          <w:sz w:val="24"/>
        </w:rPr>
        <w:t xml:space="preserve">voto decorrente de ativos financeiros do </w:t>
      </w:r>
      <w:r>
        <w:rPr>
          <w:b/>
          <w:sz w:val="24"/>
        </w:rPr>
        <w:t>FUNDO</w:t>
      </w:r>
      <w:r>
        <w:rPr>
          <w:sz w:val="24"/>
        </w:rPr>
        <w:t>;</w:t>
      </w:r>
    </w:p>
    <w:p w14:paraId="2EB98769" w14:textId="77777777" w:rsidR="00D74ADB" w:rsidRDefault="00112E24">
      <w:pPr>
        <w:pStyle w:val="PargrafodaLista"/>
        <w:numPr>
          <w:ilvl w:val="0"/>
          <w:numId w:val="14"/>
        </w:numPr>
        <w:tabs>
          <w:tab w:val="left" w:pos="1341"/>
        </w:tabs>
        <w:spacing w:before="1"/>
        <w:ind w:right="640" w:firstLine="0"/>
        <w:rPr>
          <w:sz w:val="24"/>
        </w:rPr>
      </w:pPr>
      <w:r>
        <w:rPr>
          <w:sz w:val="24"/>
        </w:rPr>
        <w:t xml:space="preserve">despesas com liquidação, registro e custódia de operações com títulos e valores mobiliários, ativos financeiros e modalidades operacionais, mesmo sendo referidos serviços prestados pelo próprio </w:t>
      </w:r>
      <w:r>
        <w:rPr>
          <w:b/>
          <w:sz w:val="24"/>
        </w:rPr>
        <w:t>ADMINISTRADOR</w:t>
      </w:r>
      <w:r>
        <w:rPr>
          <w:sz w:val="24"/>
        </w:rPr>
        <w:t>;</w:t>
      </w:r>
    </w:p>
    <w:p w14:paraId="1E8C98F8" w14:textId="77777777" w:rsidR="00D74ADB" w:rsidRDefault="00112E24">
      <w:pPr>
        <w:pStyle w:val="PargrafodaLista"/>
        <w:numPr>
          <w:ilvl w:val="0"/>
          <w:numId w:val="14"/>
        </w:numPr>
        <w:tabs>
          <w:tab w:val="left" w:pos="1341"/>
        </w:tabs>
        <w:ind w:right="644" w:firstLine="0"/>
        <w:rPr>
          <w:sz w:val="24"/>
        </w:rPr>
      </w:pPr>
      <w:r>
        <w:rPr>
          <w:sz w:val="24"/>
        </w:rPr>
        <w:t>despesas com fechamento de câmbio, vinculadas às suas operações ou com certificados ou recibos de depósito de valores mobiliários;</w:t>
      </w:r>
    </w:p>
    <w:p w14:paraId="12D5230F" w14:textId="77777777" w:rsidR="00D74ADB" w:rsidRDefault="00112E24">
      <w:pPr>
        <w:pStyle w:val="PargrafodaLista"/>
        <w:numPr>
          <w:ilvl w:val="0"/>
          <w:numId w:val="14"/>
        </w:numPr>
        <w:tabs>
          <w:tab w:val="left" w:pos="1341"/>
        </w:tabs>
        <w:ind w:right="637" w:firstLine="0"/>
        <w:rPr>
          <w:sz w:val="24"/>
        </w:rPr>
      </w:pPr>
      <w:r>
        <w:rPr>
          <w:sz w:val="24"/>
        </w:rPr>
        <w:t xml:space="preserve">no caso de fundo </w:t>
      </w:r>
      <w:r>
        <w:rPr>
          <w:b/>
          <w:sz w:val="24"/>
        </w:rPr>
        <w:t>FECHADO</w:t>
      </w:r>
      <w:r>
        <w:rPr>
          <w:sz w:val="24"/>
        </w:rPr>
        <w:t>, a contribuição anual devida às bolsas de valores ou</w:t>
      </w:r>
      <w:r>
        <w:rPr>
          <w:spacing w:val="-1"/>
          <w:sz w:val="24"/>
        </w:rPr>
        <w:t xml:space="preserve"> </w:t>
      </w:r>
      <w:r>
        <w:rPr>
          <w:sz w:val="24"/>
        </w:rPr>
        <w:t>às entidades</w:t>
      </w:r>
      <w:r>
        <w:rPr>
          <w:spacing w:val="-16"/>
          <w:sz w:val="24"/>
        </w:rPr>
        <w:t xml:space="preserve"> </w:t>
      </w:r>
      <w:r>
        <w:rPr>
          <w:sz w:val="24"/>
        </w:rPr>
        <w:t>do</w:t>
      </w:r>
      <w:r>
        <w:rPr>
          <w:spacing w:val="-19"/>
          <w:sz w:val="24"/>
        </w:rPr>
        <w:t xml:space="preserve"> </w:t>
      </w:r>
      <w:r>
        <w:rPr>
          <w:sz w:val="24"/>
        </w:rPr>
        <w:t>mercado</w:t>
      </w:r>
      <w:r>
        <w:rPr>
          <w:spacing w:val="-16"/>
          <w:sz w:val="24"/>
        </w:rPr>
        <w:t xml:space="preserve"> </w:t>
      </w:r>
      <w:r>
        <w:rPr>
          <w:sz w:val="24"/>
        </w:rPr>
        <w:t>de</w:t>
      </w:r>
      <w:r>
        <w:rPr>
          <w:spacing w:val="-17"/>
          <w:sz w:val="24"/>
        </w:rPr>
        <w:t xml:space="preserve"> </w:t>
      </w:r>
      <w:r>
        <w:rPr>
          <w:sz w:val="24"/>
        </w:rPr>
        <w:t>balcão</w:t>
      </w:r>
      <w:r>
        <w:rPr>
          <w:spacing w:val="-18"/>
          <w:sz w:val="24"/>
        </w:rPr>
        <w:t xml:space="preserve"> </w:t>
      </w:r>
      <w:r>
        <w:rPr>
          <w:sz w:val="24"/>
        </w:rPr>
        <w:t>organizado</w:t>
      </w:r>
      <w:r>
        <w:rPr>
          <w:spacing w:val="-19"/>
          <w:sz w:val="24"/>
        </w:rPr>
        <w:t xml:space="preserve"> </w:t>
      </w:r>
      <w:r>
        <w:rPr>
          <w:sz w:val="24"/>
        </w:rPr>
        <w:t>em</w:t>
      </w:r>
      <w:r>
        <w:rPr>
          <w:spacing w:val="-17"/>
          <w:sz w:val="24"/>
        </w:rPr>
        <w:t xml:space="preserve"> </w:t>
      </w:r>
      <w:r>
        <w:rPr>
          <w:sz w:val="24"/>
        </w:rPr>
        <w:t>que</w:t>
      </w:r>
      <w:r>
        <w:rPr>
          <w:spacing w:val="-17"/>
          <w:sz w:val="24"/>
        </w:rPr>
        <w:t xml:space="preserve"> </w:t>
      </w:r>
      <w:r>
        <w:rPr>
          <w:sz w:val="24"/>
        </w:rPr>
        <w:t>o</w:t>
      </w:r>
      <w:r>
        <w:rPr>
          <w:spacing w:val="-14"/>
          <w:sz w:val="24"/>
        </w:rPr>
        <w:t xml:space="preserve"> </w:t>
      </w:r>
      <w:r>
        <w:rPr>
          <w:b/>
          <w:sz w:val="24"/>
        </w:rPr>
        <w:t>FUNDO</w:t>
      </w:r>
      <w:r>
        <w:rPr>
          <w:b/>
          <w:spacing w:val="-12"/>
          <w:sz w:val="24"/>
        </w:rPr>
        <w:t xml:space="preserve"> </w:t>
      </w:r>
      <w:r>
        <w:rPr>
          <w:sz w:val="24"/>
        </w:rPr>
        <w:t>tenha</w:t>
      </w:r>
      <w:r>
        <w:rPr>
          <w:spacing w:val="-17"/>
          <w:sz w:val="24"/>
        </w:rPr>
        <w:t xml:space="preserve"> </w:t>
      </w:r>
      <w:r>
        <w:rPr>
          <w:sz w:val="24"/>
        </w:rPr>
        <w:t>suas</w:t>
      </w:r>
      <w:r>
        <w:rPr>
          <w:spacing w:val="-17"/>
          <w:sz w:val="24"/>
        </w:rPr>
        <w:t xml:space="preserve"> </w:t>
      </w:r>
      <w:r>
        <w:rPr>
          <w:sz w:val="24"/>
        </w:rPr>
        <w:t>cotas</w:t>
      </w:r>
      <w:r>
        <w:rPr>
          <w:spacing w:val="-17"/>
          <w:sz w:val="24"/>
        </w:rPr>
        <w:t xml:space="preserve"> </w:t>
      </w:r>
      <w:r>
        <w:rPr>
          <w:sz w:val="24"/>
        </w:rPr>
        <w:t>admitidas à negociação;</w:t>
      </w:r>
    </w:p>
    <w:p w14:paraId="15AEBC6F" w14:textId="77777777" w:rsidR="00D74ADB" w:rsidRDefault="00112E24">
      <w:pPr>
        <w:pStyle w:val="PargrafodaLista"/>
        <w:numPr>
          <w:ilvl w:val="0"/>
          <w:numId w:val="14"/>
        </w:numPr>
        <w:tabs>
          <w:tab w:val="left" w:pos="1341"/>
        </w:tabs>
        <w:spacing w:line="289" w:lineRule="exact"/>
        <w:ind w:left="1340" w:hanging="438"/>
        <w:rPr>
          <w:sz w:val="24"/>
        </w:rPr>
      </w:pPr>
      <w:r>
        <w:rPr>
          <w:sz w:val="24"/>
        </w:rPr>
        <w:t>as</w:t>
      </w:r>
      <w:r>
        <w:rPr>
          <w:spacing w:val="-3"/>
          <w:sz w:val="24"/>
        </w:rPr>
        <w:t xml:space="preserve"> </w:t>
      </w:r>
      <w:r>
        <w:rPr>
          <w:sz w:val="24"/>
        </w:rPr>
        <w:t>taxas</w:t>
      </w:r>
      <w:r>
        <w:rPr>
          <w:spacing w:val="-3"/>
          <w:sz w:val="24"/>
        </w:rPr>
        <w:t xml:space="preserve"> </w:t>
      </w:r>
      <w:r>
        <w:rPr>
          <w:sz w:val="24"/>
        </w:rPr>
        <w:t>de</w:t>
      </w:r>
      <w:r>
        <w:rPr>
          <w:spacing w:val="-3"/>
          <w:sz w:val="24"/>
        </w:rPr>
        <w:t xml:space="preserve"> </w:t>
      </w:r>
      <w:r>
        <w:rPr>
          <w:sz w:val="24"/>
        </w:rPr>
        <w:t>administração</w:t>
      </w:r>
      <w:r>
        <w:rPr>
          <w:spacing w:val="-5"/>
          <w:sz w:val="24"/>
        </w:rPr>
        <w:t xml:space="preserve"> </w:t>
      </w:r>
      <w:r>
        <w:rPr>
          <w:sz w:val="24"/>
        </w:rPr>
        <w:t>e</w:t>
      </w:r>
      <w:r>
        <w:rPr>
          <w:spacing w:val="-2"/>
          <w:sz w:val="24"/>
        </w:rPr>
        <w:t xml:space="preserve"> performance;</w:t>
      </w:r>
    </w:p>
    <w:p w14:paraId="6B7FBAD3" w14:textId="77777777" w:rsidR="00D74ADB" w:rsidRDefault="00112E24">
      <w:pPr>
        <w:pStyle w:val="PargrafodaLista"/>
        <w:numPr>
          <w:ilvl w:val="0"/>
          <w:numId w:val="14"/>
        </w:numPr>
        <w:tabs>
          <w:tab w:val="left" w:pos="2061"/>
        </w:tabs>
        <w:ind w:right="636" w:firstLine="0"/>
        <w:rPr>
          <w:sz w:val="24"/>
        </w:rPr>
      </w:pPr>
      <w:r>
        <w:rPr>
          <w:sz w:val="24"/>
        </w:rPr>
        <w:t>os montantes devidos a fundos investidores na hipótese de acordo de remuneração</w:t>
      </w:r>
      <w:r>
        <w:rPr>
          <w:spacing w:val="-16"/>
          <w:sz w:val="24"/>
        </w:rPr>
        <w:t xml:space="preserve"> </w:t>
      </w:r>
      <w:r>
        <w:rPr>
          <w:sz w:val="24"/>
        </w:rPr>
        <w:t>com</w:t>
      </w:r>
      <w:r>
        <w:rPr>
          <w:spacing w:val="-15"/>
          <w:sz w:val="24"/>
        </w:rPr>
        <w:t xml:space="preserve"> </w:t>
      </w:r>
      <w:r>
        <w:rPr>
          <w:sz w:val="24"/>
        </w:rPr>
        <w:t>base</w:t>
      </w:r>
      <w:r>
        <w:rPr>
          <w:spacing w:val="-14"/>
          <w:sz w:val="24"/>
        </w:rPr>
        <w:t xml:space="preserve"> </w:t>
      </w:r>
      <w:r>
        <w:rPr>
          <w:sz w:val="24"/>
        </w:rPr>
        <w:t>na</w:t>
      </w:r>
      <w:r>
        <w:rPr>
          <w:spacing w:val="-14"/>
          <w:sz w:val="24"/>
        </w:rPr>
        <w:t xml:space="preserve"> </w:t>
      </w:r>
      <w:r>
        <w:rPr>
          <w:sz w:val="24"/>
        </w:rPr>
        <w:t>taxa</w:t>
      </w:r>
      <w:r>
        <w:rPr>
          <w:spacing w:val="-14"/>
          <w:sz w:val="24"/>
        </w:rPr>
        <w:t xml:space="preserve"> </w:t>
      </w:r>
      <w:r>
        <w:rPr>
          <w:sz w:val="24"/>
        </w:rPr>
        <w:t>de</w:t>
      </w:r>
      <w:r>
        <w:rPr>
          <w:spacing w:val="-15"/>
          <w:sz w:val="24"/>
        </w:rPr>
        <w:t xml:space="preserve"> </w:t>
      </w:r>
      <w:r>
        <w:rPr>
          <w:sz w:val="24"/>
        </w:rPr>
        <w:t>administração</w:t>
      </w:r>
      <w:r>
        <w:rPr>
          <w:spacing w:val="-16"/>
          <w:sz w:val="24"/>
        </w:rPr>
        <w:t xml:space="preserve"> </w:t>
      </w:r>
      <w:r>
        <w:rPr>
          <w:sz w:val="24"/>
        </w:rPr>
        <w:t>e/ou</w:t>
      </w:r>
      <w:r>
        <w:rPr>
          <w:spacing w:val="-14"/>
          <w:sz w:val="24"/>
        </w:rPr>
        <w:t xml:space="preserve"> </w:t>
      </w:r>
      <w:r>
        <w:rPr>
          <w:sz w:val="24"/>
        </w:rPr>
        <w:t>performance,</w:t>
      </w:r>
      <w:r>
        <w:rPr>
          <w:spacing w:val="-13"/>
          <w:sz w:val="24"/>
        </w:rPr>
        <w:t xml:space="preserve"> </w:t>
      </w:r>
      <w:r>
        <w:rPr>
          <w:sz w:val="24"/>
        </w:rPr>
        <w:t>observado</w:t>
      </w:r>
      <w:r>
        <w:rPr>
          <w:spacing w:val="-16"/>
          <w:sz w:val="24"/>
        </w:rPr>
        <w:t xml:space="preserve"> </w:t>
      </w:r>
      <w:r>
        <w:rPr>
          <w:sz w:val="24"/>
        </w:rPr>
        <w:t>o</w:t>
      </w:r>
      <w:r>
        <w:rPr>
          <w:spacing w:val="-13"/>
          <w:sz w:val="24"/>
        </w:rPr>
        <w:t xml:space="preserve"> </w:t>
      </w:r>
      <w:r>
        <w:rPr>
          <w:sz w:val="24"/>
        </w:rPr>
        <w:t>disposto na regulamentação em vigor; e</w:t>
      </w:r>
    </w:p>
    <w:p w14:paraId="1E2F1BF4" w14:textId="77777777" w:rsidR="00D74ADB" w:rsidRDefault="00112E24">
      <w:pPr>
        <w:pStyle w:val="PargrafodaLista"/>
        <w:numPr>
          <w:ilvl w:val="0"/>
          <w:numId w:val="14"/>
        </w:numPr>
        <w:tabs>
          <w:tab w:val="left" w:pos="2061"/>
        </w:tabs>
        <w:spacing w:line="289" w:lineRule="exact"/>
        <w:ind w:left="2060" w:hanging="1158"/>
        <w:rPr>
          <w:sz w:val="24"/>
        </w:rPr>
      </w:pPr>
      <w:r>
        <w:rPr>
          <w:sz w:val="24"/>
        </w:rPr>
        <w:t>honorários</w:t>
      </w:r>
      <w:r>
        <w:rPr>
          <w:spacing w:val="-5"/>
          <w:sz w:val="24"/>
        </w:rPr>
        <w:t xml:space="preserve"> </w:t>
      </w:r>
      <w:r>
        <w:rPr>
          <w:sz w:val="24"/>
        </w:rPr>
        <w:t>e</w:t>
      </w:r>
      <w:r>
        <w:rPr>
          <w:spacing w:val="-3"/>
          <w:sz w:val="24"/>
        </w:rPr>
        <w:t xml:space="preserve"> </w:t>
      </w:r>
      <w:r>
        <w:rPr>
          <w:sz w:val="24"/>
        </w:rPr>
        <w:t>despesas</w:t>
      </w:r>
      <w:r>
        <w:rPr>
          <w:spacing w:val="-5"/>
          <w:sz w:val="24"/>
        </w:rPr>
        <w:t xml:space="preserve"> </w:t>
      </w:r>
      <w:r>
        <w:rPr>
          <w:sz w:val="24"/>
        </w:rPr>
        <w:t>relacionadas</w:t>
      </w:r>
      <w:r>
        <w:rPr>
          <w:spacing w:val="-2"/>
          <w:sz w:val="24"/>
        </w:rPr>
        <w:t xml:space="preserve"> </w:t>
      </w:r>
      <w:r>
        <w:rPr>
          <w:sz w:val="24"/>
        </w:rPr>
        <w:t>à</w:t>
      </w:r>
      <w:r>
        <w:rPr>
          <w:spacing w:val="-6"/>
          <w:sz w:val="24"/>
        </w:rPr>
        <w:t xml:space="preserve"> </w:t>
      </w:r>
      <w:r>
        <w:rPr>
          <w:sz w:val="24"/>
        </w:rPr>
        <w:t>atividade</w:t>
      </w:r>
      <w:r>
        <w:rPr>
          <w:spacing w:val="-2"/>
          <w:sz w:val="24"/>
        </w:rPr>
        <w:t xml:space="preserve"> </w:t>
      </w:r>
      <w:r>
        <w:rPr>
          <w:sz w:val="24"/>
        </w:rPr>
        <w:t>de</w:t>
      </w:r>
      <w:r>
        <w:rPr>
          <w:spacing w:val="-2"/>
          <w:sz w:val="24"/>
        </w:rPr>
        <w:t xml:space="preserve"> </w:t>
      </w:r>
      <w:r>
        <w:rPr>
          <w:sz w:val="24"/>
        </w:rPr>
        <w:t>formador</w:t>
      </w:r>
      <w:r>
        <w:rPr>
          <w:spacing w:val="-3"/>
          <w:sz w:val="24"/>
        </w:rPr>
        <w:t xml:space="preserve"> </w:t>
      </w:r>
      <w:r>
        <w:rPr>
          <w:sz w:val="24"/>
        </w:rPr>
        <w:t>de</w:t>
      </w:r>
      <w:r>
        <w:rPr>
          <w:spacing w:val="-2"/>
          <w:sz w:val="24"/>
        </w:rPr>
        <w:t xml:space="preserve"> mercado.</w:t>
      </w:r>
    </w:p>
    <w:p w14:paraId="10501751" w14:textId="77777777" w:rsidR="00D74ADB" w:rsidRDefault="00D74ADB">
      <w:pPr>
        <w:pStyle w:val="Corpodetexto"/>
        <w:spacing w:before="1"/>
      </w:pPr>
    </w:p>
    <w:p w14:paraId="6B9B3053" w14:textId="77777777" w:rsidR="00D74ADB" w:rsidRDefault="00112E24">
      <w:pPr>
        <w:pStyle w:val="PargrafodaLista"/>
        <w:numPr>
          <w:ilvl w:val="2"/>
          <w:numId w:val="15"/>
        </w:numPr>
        <w:tabs>
          <w:tab w:val="left" w:pos="1617"/>
        </w:tabs>
        <w:spacing w:before="1"/>
        <w:ind w:right="636" w:firstLine="0"/>
        <w:rPr>
          <w:sz w:val="24"/>
        </w:rPr>
      </w:pPr>
      <w:r>
        <w:rPr>
          <w:sz w:val="24"/>
        </w:rPr>
        <w:t xml:space="preserve">Qualquer valor que venha a ser recebido pelo </w:t>
      </w:r>
      <w:r>
        <w:rPr>
          <w:b/>
          <w:sz w:val="24"/>
        </w:rPr>
        <w:t xml:space="preserve">ADMINISTRADOR </w:t>
      </w:r>
      <w:r>
        <w:rPr>
          <w:sz w:val="24"/>
        </w:rPr>
        <w:t>em razão da obtenção</w:t>
      </w:r>
      <w:r>
        <w:rPr>
          <w:spacing w:val="-19"/>
          <w:sz w:val="24"/>
        </w:rPr>
        <w:t xml:space="preserve"> </w:t>
      </w:r>
      <w:r>
        <w:rPr>
          <w:sz w:val="24"/>
        </w:rPr>
        <w:t>de</w:t>
      </w:r>
      <w:r>
        <w:rPr>
          <w:spacing w:val="-15"/>
          <w:sz w:val="24"/>
        </w:rPr>
        <w:t xml:space="preserve"> </w:t>
      </w:r>
      <w:r>
        <w:rPr>
          <w:sz w:val="24"/>
        </w:rPr>
        <w:t>êxito</w:t>
      </w:r>
      <w:r>
        <w:rPr>
          <w:spacing w:val="-19"/>
          <w:sz w:val="24"/>
        </w:rPr>
        <w:t xml:space="preserve"> </w:t>
      </w:r>
      <w:r>
        <w:rPr>
          <w:sz w:val="24"/>
        </w:rPr>
        <w:t>em</w:t>
      </w:r>
      <w:r>
        <w:rPr>
          <w:spacing w:val="-15"/>
          <w:sz w:val="24"/>
        </w:rPr>
        <w:t xml:space="preserve"> </w:t>
      </w:r>
      <w:r>
        <w:rPr>
          <w:sz w:val="24"/>
        </w:rPr>
        <w:t>processos</w:t>
      </w:r>
      <w:r>
        <w:rPr>
          <w:spacing w:val="-18"/>
          <w:sz w:val="24"/>
        </w:rPr>
        <w:t xml:space="preserve"> </w:t>
      </w:r>
      <w:r>
        <w:rPr>
          <w:sz w:val="24"/>
        </w:rPr>
        <w:t>administrativos</w:t>
      </w:r>
      <w:r>
        <w:rPr>
          <w:spacing w:val="-18"/>
          <w:sz w:val="24"/>
        </w:rPr>
        <w:t xml:space="preserve"> </w:t>
      </w:r>
      <w:r>
        <w:rPr>
          <w:sz w:val="24"/>
        </w:rPr>
        <w:t>e/ou</w:t>
      </w:r>
      <w:r>
        <w:rPr>
          <w:spacing w:val="-18"/>
          <w:sz w:val="24"/>
        </w:rPr>
        <w:t xml:space="preserve"> </w:t>
      </w:r>
      <w:r>
        <w:rPr>
          <w:sz w:val="24"/>
        </w:rPr>
        <w:t>judiciais</w:t>
      </w:r>
      <w:r>
        <w:rPr>
          <w:spacing w:val="-17"/>
          <w:sz w:val="24"/>
        </w:rPr>
        <w:t xml:space="preserve"> </w:t>
      </w:r>
      <w:r>
        <w:rPr>
          <w:sz w:val="24"/>
        </w:rPr>
        <w:t>serão</w:t>
      </w:r>
      <w:r>
        <w:rPr>
          <w:spacing w:val="-19"/>
          <w:sz w:val="24"/>
        </w:rPr>
        <w:t xml:space="preserve"> </w:t>
      </w:r>
      <w:r>
        <w:rPr>
          <w:sz w:val="24"/>
        </w:rPr>
        <w:t>revertidos</w:t>
      </w:r>
      <w:r>
        <w:rPr>
          <w:spacing w:val="-17"/>
          <w:sz w:val="24"/>
        </w:rPr>
        <w:t xml:space="preserve"> </w:t>
      </w:r>
      <w:r>
        <w:rPr>
          <w:sz w:val="24"/>
        </w:rPr>
        <w:t>ao</w:t>
      </w:r>
      <w:r>
        <w:rPr>
          <w:spacing w:val="-12"/>
          <w:sz w:val="24"/>
        </w:rPr>
        <w:t xml:space="preserve"> </w:t>
      </w:r>
      <w:r>
        <w:rPr>
          <w:b/>
          <w:sz w:val="24"/>
        </w:rPr>
        <w:t xml:space="preserve">FUNDO </w:t>
      </w:r>
      <w:r>
        <w:rPr>
          <w:sz w:val="24"/>
        </w:rPr>
        <w:t>na</w:t>
      </w:r>
      <w:r>
        <w:rPr>
          <w:spacing w:val="-11"/>
          <w:sz w:val="24"/>
        </w:rPr>
        <w:t xml:space="preserve"> </w:t>
      </w:r>
      <w:r>
        <w:rPr>
          <w:sz w:val="24"/>
        </w:rPr>
        <w:t>data</w:t>
      </w:r>
      <w:r>
        <w:rPr>
          <w:spacing w:val="-12"/>
          <w:sz w:val="24"/>
        </w:rPr>
        <w:t xml:space="preserve"> </w:t>
      </w:r>
      <w:r>
        <w:rPr>
          <w:sz w:val="24"/>
        </w:rPr>
        <w:t>de</w:t>
      </w:r>
      <w:r>
        <w:rPr>
          <w:spacing w:val="-12"/>
          <w:sz w:val="24"/>
        </w:rPr>
        <w:t xml:space="preserve"> </w:t>
      </w:r>
      <w:r>
        <w:rPr>
          <w:sz w:val="24"/>
        </w:rPr>
        <w:t>seu</w:t>
      </w:r>
      <w:r>
        <w:rPr>
          <w:spacing w:val="-12"/>
          <w:sz w:val="24"/>
        </w:rPr>
        <w:t xml:space="preserve"> </w:t>
      </w:r>
      <w:r>
        <w:rPr>
          <w:sz w:val="24"/>
        </w:rPr>
        <w:t>recebimento,</w:t>
      </w:r>
      <w:r>
        <w:rPr>
          <w:spacing w:val="-13"/>
          <w:sz w:val="24"/>
        </w:rPr>
        <w:t xml:space="preserve"> </w:t>
      </w:r>
      <w:r>
        <w:rPr>
          <w:sz w:val="24"/>
        </w:rPr>
        <w:t>desde</w:t>
      </w:r>
      <w:r>
        <w:rPr>
          <w:spacing w:val="-12"/>
          <w:sz w:val="24"/>
        </w:rPr>
        <w:t xml:space="preserve"> </w:t>
      </w:r>
      <w:r>
        <w:rPr>
          <w:sz w:val="24"/>
        </w:rPr>
        <w:t>que</w:t>
      </w:r>
      <w:r>
        <w:rPr>
          <w:spacing w:val="-12"/>
          <w:sz w:val="24"/>
        </w:rPr>
        <w:t xml:space="preserve"> </w:t>
      </w:r>
      <w:r>
        <w:rPr>
          <w:sz w:val="24"/>
        </w:rPr>
        <w:t>o</w:t>
      </w:r>
      <w:r>
        <w:rPr>
          <w:spacing w:val="-10"/>
          <w:sz w:val="24"/>
        </w:rPr>
        <w:t xml:space="preserve"> </w:t>
      </w:r>
      <w:r>
        <w:rPr>
          <w:b/>
          <w:sz w:val="24"/>
        </w:rPr>
        <w:t>FUNDO</w:t>
      </w:r>
      <w:r>
        <w:rPr>
          <w:b/>
          <w:spacing w:val="-7"/>
          <w:sz w:val="24"/>
        </w:rPr>
        <w:t xml:space="preserve"> </w:t>
      </w:r>
      <w:r>
        <w:rPr>
          <w:sz w:val="24"/>
        </w:rPr>
        <w:t>não</w:t>
      </w:r>
      <w:r>
        <w:rPr>
          <w:spacing w:val="-13"/>
          <w:sz w:val="24"/>
        </w:rPr>
        <w:t xml:space="preserve"> </w:t>
      </w:r>
      <w:r>
        <w:rPr>
          <w:sz w:val="24"/>
        </w:rPr>
        <w:t>tenha</w:t>
      </w:r>
      <w:r>
        <w:rPr>
          <w:spacing w:val="-12"/>
          <w:sz w:val="24"/>
        </w:rPr>
        <w:t xml:space="preserve"> </w:t>
      </w:r>
      <w:r>
        <w:rPr>
          <w:sz w:val="24"/>
        </w:rPr>
        <w:t>sido</w:t>
      </w:r>
      <w:r>
        <w:rPr>
          <w:spacing w:val="-14"/>
          <w:sz w:val="24"/>
        </w:rPr>
        <w:t xml:space="preserve"> </w:t>
      </w:r>
      <w:r>
        <w:rPr>
          <w:sz w:val="24"/>
        </w:rPr>
        <w:t>encerrado,</w:t>
      </w:r>
      <w:r>
        <w:rPr>
          <w:spacing w:val="-13"/>
          <w:sz w:val="24"/>
        </w:rPr>
        <w:t xml:space="preserve"> </w:t>
      </w:r>
      <w:r>
        <w:rPr>
          <w:sz w:val="24"/>
        </w:rPr>
        <w:t>podendo</w:t>
      </w:r>
      <w:r>
        <w:rPr>
          <w:spacing w:val="-11"/>
          <w:sz w:val="24"/>
        </w:rPr>
        <w:t xml:space="preserve"> </w:t>
      </w:r>
      <w:r>
        <w:rPr>
          <w:sz w:val="24"/>
        </w:rPr>
        <w:t>ser transferido ao fundo incorporador ou oriundo da cisão ou ainda, constituído após uma operação de fusão.</w:t>
      </w:r>
    </w:p>
    <w:p w14:paraId="3B99DF4E" w14:textId="77777777" w:rsidR="00D74ADB" w:rsidRDefault="00D74ADB">
      <w:pPr>
        <w:pStyle w:val="Corpodetexto"/>
        <w:spacing w:before="11"/>
        <w:rPr>
          <w:sz w:val="23"/>
        </w:rPr>
      </w:pPr>
    </w:p>
    <w:p w14:paraId="1918969E" w14:textId="77777777" w:rsidR="00D74ADB" w:rsidRDefault="00112E24">
      <w:pPr>
        <w:pStyle w:val="PargrafodaLista"/>
        <w:numPr>
          <w:ilvl w:val="1"/>
          <w:numId w:val="15"/>
        </w:numPr>
        <w:tabs>
          <w:tab w:val="left" w:pos="1107"/>
        </w:tabs>
        <w:spacing w:before="1"/>
        <w:ind w:right="636" w:firstLine="0"/>
        <w:rPr>
          <w:sz w:val="24"/>
        </w:rPr>
      </w:pPr>
      <w:r>
        <w:rPr>
          <w:sz w:val="24"/>
        </w:rPr>
        <w:t xml:space="preserve">Quaisquer outras despesas não previstas como encargos do </w:t>
      </w:r>
      <w:r>
        <w:rPr>
          <w:b/>
          <w:sz w:val="24"/>
        </w:rPr>
        <w:t xml:space="preserve">FUNDO </w:t>
      </w:r>
      <w:r>
        <w:rPr>
          <w:sz w:val="24"/>
        </w:rPr>
        <w:t xml:space="preserve">devem correr por conta do </w:t>
      </w:r>
      <w:r>
        <w:rPr>
          <w:b/>
          <w:sz w:val="24"/>
        </w:rPr>
        <w:t>ADMINISTRADOR</w:t>
      </w:r>
      <w:r>
        <w:rPr>
          <w:sz w:val="24"/>
        </w:rPr>
        <w:t>, devendo ser por ele contratados.</w:t>
      </w:r>
    </w:p>
    <w:p w14:paraId="5F56F8B9" w14:textId="77777777" w:rsidR="00D74ADB" w:rsidRDefault="00D74ADB">
      <w:pPr>
        <w:pStyle w:val="Corpodetexto"/>
        <w:spacing w:before="11"/>
        <w:rPr>
          <w:sz w:val="23"/>
        </w:rPr>
      </w:pPr>
    </w:p>
    <w:p w14:paraId="2690BC6E" w14:textId="77777777" w:rsidR="00D74ADB" w:rsidRDefault="00112E24">
      <w:pPr>
        <w:pStyle w:val="Ttulo2"/>
        <w:ind w:left="3280"/>
        <w:jc w:val="left"/>
      </w:pPr>
      <w:r>
        <w:t>Cláusula</w:t>
      </w:r>
      <w:r>
        <w:rPr>
          <w:spacing w:val="-4"/>
        </w:rPr>
        <w:t xml:space="preserve"> </w:t>
      </w:r>
      <w:r>
        <w:t>VII</w:t>
      </w:r>
      <w:r>
        <w:rPr>
          <w:spacing w:val="-2"/>
        </w:rPr>
        <w:t xml:space="preserve"> </w:t>
      </w:r>
      <w:r>
        <w:t>-</w:t>
      </w:r>
      <w:r>
        <w:rPr>
          <w:spacing w:val="-3"/>
        </w:rPr>
        <w:t xml:space="preserve"> </w:t>
      </w:r>
      <w:r>
        <w:t>Do</w:t>
      </w:r>
      <w:r>
        <w:rPr>
          <w:spacing w:val="-1"/>
        </w:rPr>
        <w:t xml:space="preserve"> </w:t>
      </w:r>
      <w:r>
        <w:t>Patrimônio</w:t>
      </w:r>
      <w:r>
        <w:rPr>
          <w:spacing w:val="-2"/>
        </w:rPr>
        <w:t xml:space="preserve"> Líquido</w:t>
      </w:r>
    </w:p>
    <w:p w14:paraId="19999F08" w14:textId="77777777" w:rsidR="00D74ADB" w:rsidRDefault="00112E24">
      <w:pPr>
        <w:pStyle w:val="PargrafodaLista"/>
        <w:numPr>
          <w:ilvl w:val="1"/>
          <w:numId w:val="13"/>
        </w:numPr>
        <w:tabs>
          <w:tab w:val="left" w:pos="1093"/>
        </w:tabs>
        <w:spacing w:before="1"/>
        <w:ind w:right="639" w:firstLine="0"/>
        <w:rPr>
          <w:sz w:val="24"/>
        </w:rPr>
      </w:pPr>
      <w:r>
        <w:rPr>
          <w:sz w:val="24"/>
        </w:rPr>
        <w:t>Entende-se</w:t>
      </w:r>
      <w:r>
        <w:rPr>
          <w:spacing w:val="-13"/>
          <w:sz w:val="24"/>
        </w:rPr>
        <w:t xml:space="preserve"> </w:t>
      </w:r>
      <w:r>
        <w:rPr>
          <w:sz w:val="24"/>
        </w:rPr>
        <w:t>por</w:t>
      </w:r>
      <w:r>
        <w:rPr>
          <w:spacing w:val="-13"/>
          <w:sz w:val="24"/>
        </w:rPr>
        <w:t xml:space="preserve"> </w:t>
      </w:r>
      <w:r>
        <w:rPr>
          <w:sz w:val="24"/>
        </w:rPr>
        <w:t>patrimônio</w:t>
      </w:r>
      <w:r>
        <w:rPr>
          <w:spacing w:val="-14"/>
          <w:sz w:val="24"/>
        </w:rPr>
        <w:t xml:space="preserve"> </w:t>
      </w:r>
      <w:r>
        <w:rPr>
          <w:sz w:val="24"/>
        </w:rPr>
        <w:t>líquido</w:t>
      </w:r>
      <w:r>
        <w:rPr>
          <w:spacing w:val="-12"/>
          <w:sz w:val="24"/>
        </w:rPr>
        <w:t xml:space="preserve"> </w:t>
      </w:r>
      <w:r>
        <w:rPr>
          <w:sz w:val="24"/>
        </w:rPr>
        <w:t>do</w:t>
      </w:r>
      <w:r>
        <w:rPr>
          <w:spacing w:val="-13"/>
          <w:sz w:val="24"/>
        </w:rPr>
        <w:t xml:space="preserve"> </w:t>
      </w:r>
      <w:r>
        <w:rPr>
          <w:sz w:val="24"/>
        </w:rPr>
        <w:t>FUNDO</w:t>
      </w:r>
      <w:r>
        <w:rPr>
          <w:spacing w:val="-13"/>
          <w:sz w:val="24"/>
        </w:rPr>
        <w:t xml:space="preserve"> </w:t>
      </w:r>
      <w:r>
        <w:rPr>
          <w:sz w:val="24"/>
        </w:rPr>
        <w:t>a</w:t>
      </w:r>
      <w:r>
        <w:rPr>
          <w:spacing w:val="-13"/>
          <w:sz w:val="24"/>
        </w:rPr>
        <w:t xml:space="preserve"> </w:t>
      </w:r>
      <w:r>
        <w:rPr>
          <w:sz w:val="24"/>
        </w:rPr>
        <w:t>diferença</w:t>
      </w:r>
      <w:r>
        <w:rPr>
          <w:spacing w:val="-13"/>
          <w:sz w:val="24"/>
        </w:rPr>
        <w:t xml:space="preserve"> </w:t>
      </w:r>
      <w:r>
        <w:rPr>
          <w:sz w:val="24"/>
        </w:rPr>
        <w:t>entre</w:t>
      </w:r>
      <w:r>
        <w:rPr>
          <w:spacing w:val="-13"/>
          <w:sz w:val="24"/>
        </w:rPr>
        <w:t xml:space="preserve"> </w:t>
      </w:r>
      <w:r>
        <w:rPr>
          <w:sz w:val="24"/>
        </w:rPr>
        <w:t>o</w:t>
      </w:r>
      <w:r>
        <w:rPr>
          <w:spacing w:val="-14"/>
          <w:sz w:val="24"/>
        </w:rPr>
        <w:t xml:space="preserve"> </w:t>
      </w:r>
      <w:r>
        <w:rPr>
          <w:sz w:val="24"/>
        </w:rPr>
        <w:t>total</w:t>
      </w:r>
      <w:r>
        <w:rPr>
          <w:spacing w:val="-13"/>
          <w:sz w:val="24"/>
        </w:rPr>
        <w:t xml:space="preserve"> </w:t>
      </w:r>
      <w:r>
        <w:rPr>
          <w:sz w:val="24"/>
        </w:rPr>
        <w:t>do</w:t>
      </w:r>
      <w:r>
        <w:rPr>
          <w:spacing w:val="-13"/>
          <w:sz w:val="24"/>
        </w:rPr>
        <w:t xml:space="preserve"> </w:t>
      </w:r>
      <w:r>
        <w:rPr>
          <w:sz w:val="24"/>
        </w:rPr>
        <w:t>ativo</w:t>
      </w:r>
      <w:r>
        <w:rPr>
          <w:spacing w:val="-14"/>
          <w:sz w:val="24"/>
        </w:rPr>
        <w:t xml:space="preserve"> </w:t>
      </w:r>
      <w:r>
        <w:rPr>
          <w:sz w:val="24"/>
        </w:rPr>
        <w:t>realizável e do passivo exigível.</w:t>
      </w:r>
    </w:p>
    <w:p w14:paraId="3576ABEE" w14:textId="77777777" w:rsidR="00D74ADB" w:rsidRDefault="00D74ADB">
      <w:pPr>
        <w:pStyle w:val="Corpodetexto"/>
      </w:pPr>
    </w:p>
    <w:p w14:paraId="24AEA1E1" w14:textId="77777777" w:rsidR="00D74ADB" w:rsidRDefault="00112E24">
      <w:pPr>
        <w:pStyle w:val="PargrafodaLista"/>
        <w:numPr>
          <w:ilvl w:val="1"/>
          <w:numId w:val="13"/>
        </w:numPr>
        <w:tabs>
          <w:tab w:val="left" w:pos="1136"/>
        </w:tabs>
        <w:ind w:right="643" w:firstLine="0"/>
        <w:rPr>
          <w:sz w:val="24"/>
        </w:rPr>
      </w:pPr>
      <w:r>
        <w:rPr>
          <w:sz w:val="24"/>
        </w:rPr>
        <w:t>Para efeito da determinação do valor da carteira, serão observadas as normas e os procedimentos previstos na regulamentação em vigor aplicável.</w:t>
      </w:r>
    </w:p>
    <w:p w14:paraId="5A84F51A" w14:textId="77777777" w:rsidR="00D74ADB" w:rsidRDefault="00D74ADB">
      <w:pPr>
        <w:pStyle w:val="Corpodetexto"/>
      </w:pPr>
    </w:p>
    <w:p w14:paraId="39BBC169" w14:textId="77777777" w:rsidR="00D74ADB" w:rsidRDefault="00112E24">
      <w:pPr>
        <w:pStyle w:val="PargrafodaLista"/>
        <w:numPr>
          <w:ilvl w:val="1"/>
          <w:numId w:val="13"/>
        </w:numPr>
        <w:tabs>
          <w:tab w:val="left" w:pos="1096"/>
        </w:tabs>
        <w:ind w:right="635" w:firstLine="0"/>
        <w:rPr>
          <w:sz w:val="24"/>
        </w:rPr>
      </w:pPr>
      <w:r>
        <w:rPr>
          <w:sz w:val="24"/>
        </w:rPr>
        <w:t>Em</w:t>
      </w:r>
      <w:r>
        <w:rPr>
          <w:spacing w:val="-10"/>
          <w:sz w:val="24"/>
        </w:rPr>
        <w:t xml:space="preserve"> </w:t>
      </w:r>
      <w:r>
        <w:rPr>
          <w:sz w:val="24"/>
        </w:rPr>
        <w:t>função</w:t>
      </w:r>
      <w:r>
        <w:rPr>
          <w:spacing w:val="-11"/>
          <w:sz w:val="24"/>
        </w:rPr>
        <w:t xml:space="preserve"> </w:t>
      </w:r>
      <w:r>
        <w:rPr>
          <w:sz w:val="24"/>
        </w:rPr>
        <w:t>das</w:t>
      </w:r>
      <w:r>
        <w:rPr>
          <w:spacing w:val="-9"/>
          <w:sz w:val="24"/>
        </w:rPr>
        <w:t xml:space="preserve"> </w:t>
      </w:r>
      <w:r>
        <w:rPr>
          <w:sz w:val="24"/>
        </w:rPr>
        <w:t>condições</w:t>
      </w:r>
      <w:r>
        <w:rPr>
          <w:spacing w:val="-10"/>
          <w:sz w:val="24"/>
        </w:rPr>
        <w:t xml:space="preserve"> </w:t>
      </w:r>
      <w:r>
        <w:rPr>
          <w:sz w:val="24"/>
        </w:rPr>
        <w:t>econômicas,</w:t>
      </w:r>
      <w:r>
        <w:rPr>
          <w:spacing w:val="-11"/>
          <w:sz w:val="24"/>
        </w:rPr>
        <w:t xml:space="preserve"> </w:t>
      </w:r>
      <w:r>
        <w:rPr>
          <w:sz w:val="24"/>
        </w:rPr>
        <w:t>do</w:t>
      </w:r>
      <w:r>
        <w:rPr>
          <w:spacing w:val="-12"/>
          <w:sz w:val="24"/>
        </w:rPr>
        <w:t xml:space="preserve"> </w:t>
      </w:r>
      <w:r>
        <w:rPr>
          <w:sz w:val="24"/>
        </w:rPr>
        <w:t>mercado</w:t>
      </w:r>
      <w:r>
        <w:rPr>
          <w:spacing w:val="-12"/>
          <w:sz w:val="24"/>
        </w:rPr>
        <w:t xml:space="preserve"> </w:t>
      </w:r>
      <w:r>
        <w:rPr>
          <w:sz w:val="24"/>
        </w:rPr>
        <w:t>financeiro</w:t>
      </w:r>
      <w:r>
        <w:rPr>
          <w:spacing w:val="-11"/>
          <w:sz w:val="24"/>
        </w:rPr>
        <w:t xml:space="preserve"> </w:t>
      </w:r>
      <w:r>
        <w:rPr>
          <w:sz w:val="24"/>
        </w:rPr>
        <w:t>e</w:t>
      </w:r>
      <w:r>
        <w:rPr>
          <w:spacing w:val="-12"/>
          <w:sz w:val="24"/>
        </w:rPr>
        <w:t xml:space="preserve"> </w:t>
      </w:r>
      <w:r>
        <w:rPr>
          <w:sz w:val="24"/>
        </w:rPr>
        <w:t>de</w:t>
      </w:r>
      <w:r>
        <w:rPr>
          <w:spacing w:val="-10"/>
          <w:sz w:val="24"/>
        </w:rPr>
        <w:t xml:space="preserve"> </w:t>
      </w:r>
      <w:r>
        <w:rPr>
          <w:sz w:val="24"/>
        </w:rPr>
        <w:t>capitais</w:t>
      </w:r>
      <w:r>
        <w:rPr>
          <w:spacing w:val="-9"/>
          <w:sz w:val="24"/>
        </w:rPr>
        <w:t xml:space="preserve"> </w:t>
      </w:r>
      <w:r>
        <w:rPr>
          <w:sz w:val="24"/>
        </w:rPr>
        <w:t>e</w:t>
      </w:r>
      <w:r>
        <w:rPr>
          <w:spacing w:val="-10"/>
          <w:sz w:val="24"/>
        </w:rPr>
        <w:t xml:space="preserve"> </w:t>
      </w:r>
      <w:r>
        <w:rPr>
          <w:sz w:val="24"/>
        </w:rPr>
        <w:t>patrimonial dos</w:t>
      </w:r>
      <w:r>
        <w:rPr>
          <w:spacing w:val="-1"/>
          <w:sz w:val="24"/>
        </w:rPr>
        <w:t xml:space="preserve"> </w:t>
      </w:r>
      <w:r>
        <w:rPr>
          <w:sz w:val="24"/>
        </w:rPr>
        <w:t>emissores</w:t>
      </w:r>
      <w:r>
        <w:rPr>
          <w:spacing w:val="-1"/>
          <w:sz w:val="24"/>
        </w:rPr>
        <w:t xml:space="preserve"> </w:t>
      </w:r>
      <w:r>
        <w:rPr>
          <w:sz w:val="24"/>
        </w:rPr>
        <w:t xml:space="preserve">dos </w:t>
      </w:r>
      <w:r>
        <w:rPr>
          <w:b/>
          <w:sz w:val="24"/>
        </w:rPr>
        <w:t>ATIVOS</w:t>
      </w:r>
      <w:r>
        <w:rPr>
          <w:b/>
          <w:spacing w:val="-3"/>
          <w:sz w:val="24"/>
        </w:rPr>
        <w:t xml:space="preserve"> </w:t>
      </w:r>
      <w:r>
        <w:rPr>
          <w:b/>
          <w:sz w:val="24"/>
        </w:rPr>
        <w:t xml:space="preserve">FINANCEIROS </w:t>
      </w:r>
      <w:r>
        <w:rPr>
          <w:sz w:val="24"/>
        </w:rPr>
        <w:t>integrantes</w:t>
      </w:r>
      <w:r>
        <w:rPr>
          <w:spacing w:val="-1"/>
          <w:sz w:val="24"/>
        </w:rPr>
        <w:t xml:space="preserve"> </w:t>
      </w:r>
      <w:r>
        <w:rPr>
          <w:sz w:val="24"/>
        </w:rPr>
        <w:t>da</w:t>
      </w:r>
      <w:r>
        <w:rPr>
          <w:spacing w:val="-1"/>
          <w:sz w:val="24"/>
        </w:rPr>
        <w:t xml:space="preserve"> </w:t>
      </w:r>
      <w:r>
        <w:rPr>
          <w:sz w:val="24"/>
        </w:rPr>
        <w:t>carteira,</w:t>
      </w:r>
      <w:r>
        <w:rPr>
          <w:spacing w:val="-3"/>
          <w:sz w:val="24"/>
        </w:rPr>
        <w:t xml:space="preserve"> </w:t>
      </w:r>
      <w:r>
        <w:rPr>
          <w:sz w:val="24"/>
        </w:rPr>
        <w:t xml:space="preserve">o </w:t>
      </w:r>
      <w:r>
        <w:rPr>
          <w:b/>
          <w:sz w:val="24"/>
        </w:rPr>
        <w:t xml:space="preserve">ADMINISTRADOR </w:t>
      </w:r>
      <w:r>
        <w:rPr>
          <w:sz w:val="24"/>
        </w:rPr>
        <w:t>poderá</w:t>
      </w:r>
      <w:r>
        <w:rPr>
          <w:spacing w:val="-19"/>
          <w:sz w:val="24"/>
        </w:rPr>
        <w:t xml:space="preserve"> </w:t>
      </w:r>
      <w:r>
        <w:rPr>
          <w:sz w:val="24"/>
        </w:rPr>
        <w:t>realizar</w:t>
      </w:r>
      <w:r>
        <w:rPr>
          <w:spacing w:val="-19"/>
          <w:sz w:val="24"/>
        </w:rPr>
        <w:t xml:space="preserve"> </w:t>
      </w:r>
      <w:r>
        <w:rPr>
          <w:sz w:val="24"/>
        </w:rPr>
        <w:t>provisão</w:t>
      </w:r>
      <w:r>
        <w:rPr>
          <w:spacing w:val="-19"/>
          <w:sz w:val="24"/>
        </w:rPr>
        <w:t xml:space="preserve"> </w:t>
      </w:r>
      <w:r>
        <w:rPr>
          <w:sz w:val="24"/>
        </w:rPr>
        <w:t>para</w:t>
      </w:r>
      <w:r>
        <w:rPr>
          <w:spacing w:val="-18"/>
          <w:sz w:val="24"/>
        </w:rPr>
        <w:t xml:space="preserve"> </w:t>
      </w:r>
      <w:r>
        <w:rPr>
          <w:sz w:val="24"/>
        </w:rPr>
        <w:t>valorização</w:t>
      </w:r>
      <w:r>
        <w:rPr>
          <w:spacing w:val="-19"/>
          <w:sz w:val="24"/>
        </w:rPr>
        <w:t xml:space="preserve"> </w:t>
      </w:r>
      <w:r>
        <w:rPr>
          <w:sz w:val="24"/>
        </w:rPr>
        <w:t>ou</w:t>
      </w:r>
      <w:r>
        <w:rPr>
          <w:spacing w:val="-19"/>
          <w:sz w:val="24"/>
        </w:rPr>
        <w:t xml:space="preserve"> </w:t>
      </w:r>
      <w:r>
        <w:rPr>
          <w:sz w:val="24"/>
        </w:rPr>
        <w:t>desvalorização</w:t>
      </w:r>
      <w:r>
        <w:rPr>
          <w:spacing w:val="-19"/>
          <w:sz w:val="24"/>
        </w:rPr>
        <w:t xml:space="preserve"> </w:t>
      </w:r>
      <w:r>
        <w:rPr>
          <w:sz w:val="24"/>
        </w:rPr>
        <w:t>dos</w:t>
      </w:r>
      <w:r>
        <w:rPr>
          <w:spacing w:val="-18"/>
          <w:sz w:val="24"/>
        </w:rPr>
        <w:t xml:space="preserve"> </w:t>
      </w:r>
      <w:r>
        <w:rPr>
          <w:sz w:val="24"/>
        </w:rPr>
        <w:t>ativos</w:t>
      </w:r>
      <w:r>
        <w:rPr>
          <w:spacing w:val="-19"/>
          <w:sz w:val="24"/>
        </w:rPr>
        <w:t xml:space="preserve"> </w:t>
      </w:r>
      <w:r>
        <w:rPr>
          <w:sz w:val="24"/>
        </w:rPr>
        <w:t>financeiros</w:t>
      </w:r>
      <w:r>
        <w:rPr>
          <w:spacing w:val="-19"/>
          <w:sz w:val="24"/>
        </w:rPr>
        <w:t xml:space="preserve"> </w:t>
      </w:r>
      <w:r>
        <w:rPr>
          <w:sz w:val="24"/>
        </w:rPr>
        <w:t>integrantes da carteira adequando-os ao valor de mercado.</w:t>
      </w:r>
    </w:p>
    <w:p w14:paraId="72F7A040" w14:textId="77777777" w:rsidR="00D74ADB" w:rsidRDefault="00D74ADB">
      <w:pPr>
        <w:pStyle w:val="Corpodetexto"/>
        <w:spacing w:before="11"/>
        <w:rPr>
          <w:sz w:val="23"/>
        </w:rPr>
      </w:pPr>
    </w:p>
    <w:p w14:paraId="20CB9F8D" w14:textId="77777777" w:rsidR="00D74ADB" w:rsidRDefault="00112E24">
      <w:pPr>
        <w:pStyle w:val="PargrafodaLista"/>
        <w:numPr>
          <w:ilvl w:val="1"/>
          <w:numId w:val="13"/>
        </w:numPr>
        <w:tabs>
          <w:tab w:val="left" w:pos="1105"/>
        </w:tabs>
        <w:ind w:right="640" w:firstLine="0"/>
        <w:rPr>
          <w:sz w:val="24"/>
        </w:rPr>
      </w:pPr>
      <w:r>
        <w:rPr>
          <w:sz w:val="24"/>
        </w:rPr>
        <w:t>Caso</w:t>
      </w:r>
      <w:r>
        <w:rPr>
          <w:spacing w:val="-3"/>
          <w:sz w:val="24"/>
        </w:rPr>
        <w:t xml:space="preserve"> </w:t>
      </w:r>
      <w:r>
        <w:rPr>
          <w:sz w:val="24"/>
        </w:rPr>
        <w:t>seja</w:t>
      </w:r>
      <w:r>
        <w:rPr>
          <w:spacing w:val="-1"/>
          <w:sz w:val="24"/>
        </w:rPr>
        <w:t xml:space="preserve"> </w:t>
      </w:r>
      <w:r>
        <w:rPr>
          <w:sz w:val="24"/>
        </w:rPr>
        <w:t>verificado</w:t>
      </w:r>
      <w:r>
        <w:rPr>
          <w:spacing w:val="-3"/>
          <w:sz w:val="24"/>
        </w:rPr>
        <w:t xml:space="preserve"> </w:t>
      </w:r>
      <w:r>
        <w:rPr>
          <w:sz w:val="24"/>
        </w:rPr>
        <w:t>pelo</w:t>
      </w:r>
      <w:r>
        <w:rPr>
          <w:spacing w:val="-2"/>
          <w:sz w:val="24"/>
        </w:rPr>
        <w:t xml:space="preserve"> </w:t>
      </w:r>
      <w:r>
        <w:rPr>
          <w:sz w:val="24"/>
        </w:rPr>
        <w:t>período</w:t>
      </w:r>
      <w:r>
        <w:rPr>
          <w:spacing w:val="-3"/>
          <w:sz w:val="24"/>
        </w:rPr>
        <w:t xml:space="preserve"> </w:t>
      </w:r>
      <w:r>
        <w:rPr>
          <w:sz w:val="24"/>
        </w:rPr>
        <w:t>de</w:t>
      </w:r>
      <w:r>
        <w:rPr>
          <w:spacing w:val="-2"/>
          <w:sz w:val="24"/>
        </w:rPr>
        <w:t xml:space="preserve"> </w:t>
      </w:r>
      <w:r>
        <w:rPr>
          <w:sz w:val="24"/>
        </w:rPr>
        <w:t>90</w:t>
      </w:r>
      <w:r>
        <w:rPr>
          <w:spacing w:val="-1"/>
          <w:sz w:val="24"/>
        </w:rPr>
        <w:t xml:space="preserve"> </w:t>
      </w:r>
      <w:r>
        <w:rPr>
          <w:sz w:val="24"/>
        </w:rPr>
        <w:t>(noventa)</w:t>
      </w:r>
      <w:r>
        <w:rPr>
          <w:spacing w:val="-2"/>
          <w:sz w:val="24"/>
        </w:rPr>
        <w:t xml:space="preserve"> </w:t>
      </w:r>
      <w:r>
        <w:rPr>
          <w:sz w:val="24"/>
        </w:rPr>
        <w:t>dias</w:t>
      </w:r>
      <w:r>
        <w:rPr>
          <w:spacing w:val="-1"/>
          <w:sz w:val="24"/>
        </w:rPr>
        <w:t xml:space="preserve"> </w:t>
      </w:r>
      <w:r>
        <w:rPr>
          <w:sz w:val="24"/>
        </w:rPr>
        <w:t>consecutivos,</w:t>
      </w:r>
      <w:r>
        <w:rPr>
          <w:spacing w:val="-2"/>
          <w:sz w:val="24"/>
        </w:rPr>
        <w:t xml:space="preserve"> </w:t>
      </w:r>
      <w:r>
        <w:rPr>
          <w:sz w:val="24"/>
        </w:rPr>
        <w:t>patrimônio</w:t>
      </w:r>
      <w:r>
        <w:rPr>
          <w:spacing w:val="-2"/>
          <w:sz w:val="24"/>
        </w:rPr>
        <w:t xml:space="preserve"> </w:t>
      </w:r>
      <w:r>
        <w:rPr>
          <w:sz w:val="24"/>
        </w:rPr>
        <w:t>líquido médio</w:t>
      </w:r>
      <w:r>
        <w:rPr>
          <w:spacing w:val="33"/>
          <w:sz w:val="24"/>
        </w:rPr>
        <w:t xml:space="preserve">  </w:t>
      </w:r>
      <w:r>
        <w:rPr>
          <w:sz w:val="24"/>
        </w:rPr>
        <w:t>diário</w:t>
      </w:r>
      <w:r>
        <w:rPr>
          <w:spacing w:val="34"/>
          <w:sz w:val="24"/>
        </w:rPr>
        <w:t xml:space="preserve">  </w:t>
      </w:r>
      <w:r>
        <w:rPr>
          <w:sz w:val="24"/>
        </w:rPr>
        <w:t>do</w:t>
      </w:r>
      <w:r>
        <w:rPr>
          <w:spacing w:val="36"/>
          <w:sz w:val="24"/>
        </w:rPr>
        <w:t xml:space="preserve">  </w:t>
      </w:r>
      <w:r>
        <w:rPr>
          <w:b/>
          <w:sz w:val="24"/>
        </w:rPr>
        <w:t>FUNDO</w:t>
      </w:r>
      <w:r>
        <w:rPr>
          <w:b/>
          <w:spacing w:val="38"/>
          <w:sz w:val="24"/>
        </w:rPr>
        <w:t xml:space="preserve">  </w:t>
      </w:r>
      <w:r>
        <w:rPr>
          <w:sz w:val="24"/>
        </w:rPr>
        <w:t>inferior</w:t>
      </w:r>
      <w:r>
        <w:rPr>
          <w:spacing w:val="34"/>
          <w:sz w:val="24"/>
        </w:rPr>
        <w:t xml:space="preserve">  </w:t>
      </w:r>
      <w:r>
        <w:rPr>
          <w:sz w:val="24"/>
        </w:rPr>
        <w:t>a</w:t>
      </w:r>
      <w:r>
        <w:rPr>
          <w:spacing w:val="34"/>
          <w:sz w:val="24"/>
        </w:rPr>
        <w:t xml:space="preserve">  </w:t>
      </w:r>
      <w:r>
        <w:rPr>
          <w:sz w:val="24"/>
        </w:rPr>
        <w:t>R$</w:t>
      </w:r>
      <w:r>
        <w:rPr>
          <w:spacing w:val="34"/>
          <w:sz w:val="24"/>
        </w:rPr>
        <w:t xml:space="preserve">  </w:t>
      </w:r>
      <w:r>
        <w:rPr>
          <w:sz w:val="24"/>
        </w:rPr>
        <w:t>1.000.000,00</w:t>
      </w:r>
      <w:r>
        <w:rPr>
          <w:spacing w:val="34"/>
          <w:sz w:val="24"/>
        </w:rPr>
        <w:t xml:space="preserve">  </w:t>
      </w:r>
      <w:r>
        <w:rPr>
          <w:sz w:val="24"/>
        </w:rPr>
        <w:t>(um</w:t>
      </w:r>
      <w:r>
        <w:rPr>
          <w:spacing w:val="33"/>
          <w:sz w:val="24"/>
        </w:rPr>
        <w:t xml:space="preserve">  </w:t>
      </w:r>
      <w:r>
        <w:rPr>
          <w:sz w:val="24"/>
        </w:rPr>
        <w:t>milhão</w:t>
      </w:r>
      <w:r>
        <w:rPr>
          <w:spacing w:val="33"/>
          <w:sz w:val="24"/>
        </w:rPr>
        <w:t xml:space="preserve">  </w:t>
      </w:r>
      <w:r>
        <w:rPr>
          <w:sz w:val="24"/>
        </w:rPr>
        <w:t>de</w:t>
      </w:r>
      <w:r>
        <w:rPr>
          <w:spacing w:val="34"/>
          <w:sz w:val="24"/>
        </w:rPr>
        <w:t xml:space="preserve">  </w:t>
      </w:r>
      <w:r>
        <w:rPr>
          <w:sz w:val="24"/>
        </w:rPr>
        <w:t>reais),</w:t>
      </w:r>
      <w:r>
        <w:rPr>
          <w:spacing w:val="34"/>
          <w:sz w:val="24"/>
        </w:rPr>
        <w:t xml:space="preserve">  </w:t>
      </w:r>
      <w:r>
        <w:rPr>
          <w:spacing w:val="-10"/>
          <w:sz w:val="24"/>
        </w:rPr>
        <w:t>o</w:t>
      </w:r>
    </w:p>
    <w:p w14:paraId="3EB4B811" w14:textId="77777777" w:rsidR="00D74ADB" w:rsidRDefault="00D74ADB">
      <w:pPr>
        <w:jc w:val="both"/>
        <w:rPr>
          <w:sz w:val="24"/>
        </w:rPr>
        <w:sectPr w:rsidR="00D74ADB">
          <w:pgSz w:w="11900" w:h="16850"/>
          <w:pgMar w:top="2660" w:right="440" w:bottom="280" w:left="460" w:header="879" w:footer="0" w:gutter="0"/>
          <w:cols w:space="720"/>
        </w:sectPr>
      </w:pPr>
    </w:p>
    <w:p w14:paraId="360647D5" w14:textId="77777777" w:rsidR="00D74ADB" w:rsidRDefault="00D74ADB">
      <w:pPr>
        <w:pStyle w:val="Corpodetexto"/>
        <w:spacing w:before="10"/>
        <w:rPr>
          <w:sz w:val="13"/>
        </w:rPr>
      </w:pPr>
    </w:p>
    <w:p w14:paraId="29FE802F" w14:textId="77777777" w:rsidR="00D74ADB" w:rsidRDefault="00112E24">
      <w:pPr>
        <w:spacing w:before="100"/>
        <w:ind w:left="620" w:right="443"/>
        <w:rPr>
          <w:sz w:val="24"/>
        </w:rPr>
      </w:pPr>
      <w:r>
        <w:rPr>
          <w:b/>
          <w:sz w:val="24"/>
        </w:rPr>
        <w:t>ADMINISTRADOR</w:t>
      </w:r>
      <w:r>
        <w:rPr>
          <w:b/>
          <w:spacing w:val="-3"/>
          <w:sz w:val="24"/>
        </w:rPr>
        <w:t xml:space="preserve"> </w:t>
      </w:r>
      <w:r>
        <w:rPr>
          <w:sz w:val="24"/>
        </w:rPr>
        <w:t>deverá</w:t>
      </w:r>
      <w:r>
        <w:rPr>
          <w:spacing w:val="-9"/>
          <w:sz w:val="24"/>
        </w:rPr>
        <w:t xml:space="preserve"> </w:t>
      </w:r>
      <w:r>
        <w:rPr>
          <w:sz w:val="24"/>
        </w:rPr>
        <w:t>imediatamente</w:t>
      </w:r>
      <w:r>
        <w:rPr>
          <w:spacing w:val="-9"/>
          <w:sz w:val="24"/>
        </w:rPr>
        <w:t xml:space="preserve"> </w:t>
      </w:r>
      <w:r>
        <w:rPr>
          <w:sz w:val="24"/>
        </w:rPr>
        <w:t>liquidar</w:t>
      </w:r>
      <w:r>
        <w:rPr>
          <w:spacing w:val="-9"/>
          <w:sz w:val="24"/>
        </w:rPr>
        <w:t xml:space="preserve"> </w:t>
      </w:r>
      <w:r>
        <w:rPr>
          <w:sz w:val="24"/>
        </w:rPr>
        <w:t>o</w:t>
      </w:r>
      <w:r>
        <w:rPr>
          <w:spacing w:val="-9"/>
          <w:sz w:val="24"/>
        </w:rPr>
        <w:t xml:space="preserve"> </w:t>
      </w:r>
      <w:r>
        <w:rPr>
          <w:b/>
          <w:sz w:val="24"/>
        </w:rPr>
        <w:t>FUNDO</w:t>
      </w:r>
      <w:r>
        <w:rPr>
          <w:b/>
          <w:spacing w:val="-5"/>
          <w:sz w:val="24"/>
        </w:rPr>
        <w:t xml:space="preserve"> </w:t>
      </w:r>
      <w:r>
        <w:rPr>
          <w:sz w:val="24"/>
        </w:rPr>
        <w:t>ou</w:t>
      </w:r>
      <w:r>
        <w:rPr>
          <w:spacing w:val="-10"/>
          <w:sz w:val="24"/>
        </w:rPr>
        <w:t xml:space="preserve"> </w:t>
      </w:r>
      <w:r>
        <w:rPr>
          <w:sz w:val="24"/>
        </w:rPr>
        <w:t>incorporá-lo</w:t>
      </w:r>
      <w:r>
        <w:rPr>
          <w:spacing w:val="-10"/>
          <w:sz w:val="24"/>
        </w:rPr>
        <w:t xml:space="preserve"> </w:t>
      </w:r>
      <w:r>
        <w:rPr>
          <w:sz w:val="24"/>
        </w:rPr>
        <w:t>a</w:t>
      </w:r>
      <w:r>
        <w:rPr>
          <w:spacing w:val="-9"/>
          <w:sz w:val="24"/>
        </w:rPr>
        <w:t xml:space="preserve"> </w:t>
      </w:r>
      <w:r>
        <w:rPr>
          <w:sz w:val="24"/>
        </w:rPr>
        <w:t>outro</w:t>
      </w:r>
      <w:r>
        <w:rPr>
          <w:spacing w:val="-11"/>
          <w:sz w:val="24"/>
        </w:rPr>
        <w:t xml:space="preserve"> </w:t>
      </w:r>
      <w:r>
        <w:rPr>
          <w:sz w:val="24"/>
        </w:rPr>
        <w:t>fundo de investimento.</w:t>
      </w:r>
    </w:p>
    <w:p w14:paraId="238861B2" w14:textId="77777777" w:rsidR="00D74ADB" w:rsidRDefault="00D74ADB">
      <w:pPr>
        <w:pStyle w:val="Corpodetexto"/>
        <w:spacing w:before="12"/>
        <w:rPr>
          <w:sz w:val="23"/>
        </w:rPr>
      </w:pPr>
    </w:p>
    <w:p w14:paraId="42189C3E" w14:textId="77777777" w:rsidR="00D74ADB" w:rsidRDefault="00112E24">
      <w:pPr>
        <w:pStyle w:val="Ttulo2"/>
        <w:ind w:left="1002"/>
        <w:jc w:val="both"/>
      </w:pPr>
      <w:r>
        <w:t>Cláusula</w:t>
      </w:r>
      <w:r>
        <w:rPr>
          <w:spacing w:val="-6"/>
        </w:rPr>
        <w:t xml:space="preserve"> </w:t>
      </w:r>
      <w:r>
        <w:t>VIII</w:t>
      </w:r>
      <w:r>
        <w:rPr>
          <w:spacing w:val="-3"/>
        </w:rPr>
        <w:t xml:space="preserve"> </w:t>
      </w:r>
      <w:r>
        <w:t>-</w:t>
      </w:r>
      <w:r>
        <w:rPr>
          <w:spacing w:val="-3"/>
        </w:rPr>
        <w:t xml:space="preserve"> </w:t>
      </w:r>
      <w:r>
        <w:t>Da</w:t>
      </w:r>
      <w:r>
        <w:rPr>
          <w:spacing w:val="-3"/>
        </w:rPr>
        <w:t xml:space="preserve"> </w:t>
      </w:r>
      <w:r>
        <w:t>Distribuição,</w:t>
      </w:r>
      <w:r>
        <w:rPr>
          <w:spacing w:val="-3"/>
        </w:rPr>
        <w:t xml:space="preserve"> </w:t>
      </w:r>
      <w:r>
        <w:t>Emissão,</w:t>
      </w:r>
      <w:r>
        <w:rPr>
          <w:spacing w:val="-4"/>
        </w:rPr>
        <w:t xml:space="preserve"> </w:t>
      </w:r>
      <w:r>
        <w:t>Amortização</w:t>
      </w:r>
      <w:r>
        <w:rPr>
          <w:spacing w:val="-3"/>
        </w:rPr>
        <w:t xml:space="preserve"> </w:t>
      </w:r>
      <w:r>
        <w:t>e</w:t>
      </w:r>
      <w:r>
        <w:rPr>
          <w:spacing w:val="-4"/>
        </w:rPr>
        <w:t xml:space="preserve"> </w:t>
      </w:r>
      <w:r>
        <w:t>Resgate</w:t>
      </w:r>
      <w:r>
        <w:rPr>
          <w:spacing w:val="-4"/>
        </w:rPr>
        <w:t xml:space="preserve"> </w:t>
      </w:r>
      <w:r>
        <w:t>das</w:t>
      </w:r>
      <w:r>
        <w:rPr>
          <w:spacing w:val="-1"/>
        </w:rPr>
        <w:t xml:space="preserve"> </w:t>
      </w:r>
      <w:r>
        <w:rPr>
          <w:spacing w:val="-2"/>
        </w:rPr>
        <w:t>Cotas</w:t>
      </w:r>
    </w:p>
    <w:p w14:paraId="452EC14D" w14:textId="77777777" w:rsidR="00D74ADB" w:rsidRDefault="00112E24">
      <w:pPr>
        <w:pStyle w:val="PargrafodaLista"/>
        <w:numPr>
          <w:ilvl w:val="1"/>
          <w:numId w:val="12"/>
        </w:numPr>
        <w:tabs>
          <w:tab w:val="left" w:pos="1148"/>
        </w:tabs>
        <w:ind w:right="634" w:firstLine="0"/>
        <w:rPr>
          <w:sz w:val="24"/>
        </w:rPr>
      </w:pPr>
      <w:r>
        <w:rPr>
          <w:sz w:val="24"/>
        </w:rPr>
        <w:t xml:space="preserve">Cada emissão de cotas do </w:t>
      </w:r>
      <w:r>
        <w:rPr>
          <w:b/>
          <w:sz w:val="24"/>
        </w:rPr>
        <w:t xml:space="preserve">FUNDO </w:t>
      </w:r>
      <w:r>
        <w:rPr>
          <w:sz w:val="24"/>
        </w:rPr>
        <w:t xml:space="preserve">será objeto de registro de distribuição junto à Comissão de Valores Mobiliários – CVM, observado que a distribuição de cotas do </w:t>
      </w:r>
      <w:r>
        <w:rPr>
          <w:b/>
          <w:sz w:val="24"/>
        </w:rPr>
        <w:t xml:space="preserve">FUNDO </w:t>
      </w:r>
      <w:r>
        <w:rPr>
          <w:sz w:val="24"/>
        </w:rPr>
        <w:t>quando constituído</w:t>
      </w:r>
      <w:r>
        <w:rPr>
          <w:spacing w:val="-1"/>
          <w:sz w:val="24"/>
        </w:rPr>
        <w:t xml:space="preserve"> </w:t>
      </w:r>
      <w:r>
        <w:rPr>
          <w:sz w:val="24"/>
        </w:rPr>
        <w:t>sob</w:t>
      </w:r>
      <w:r>
        <w:rPr>
          <w:spacing w:val="-1"/>
          <w:sz w:val="24"/>
        </w:rPr>
        <w:t xml:space="preserve"> </w:t>
      </w:r>
      <w:r>
        <w:rPr>
          <w:sz w:val="24"/>
        </w:rPr>
        <w:t xml:space="preserve">a forma de condomínio </w:t>
      </w:r>
      <w:r>
        <w:rPr>
          <w:b/>
          <w:sz w:val="24"/>
        </w:rPr>
        <w:t xml:space="preserve">ABERTO </w:t>
      </w:r>
      <w:r>
        <w:rPr>
          <w:sz w:val="24"/>
        </w:rPr>
        <w:t>independerá de prévio registro</w:t>
      </w:r>
      <w:r>
        <w:rPr>
          <w:spacing w:val="-3"/>
          <w:sz w:val="24"/>
        </w:rPr>
        <w:t xml:space="preserve"> </w:t>
      </w:r>
      <w:r>
        <w:rPr>
          <w:sz w:val="24"/>
        </w:rPr>
        <w:t>na CVM, nos termos da regulamentação em vigor.</w:t>
      </w:r>
    </w:p>
    <w:p w14:paraId="2DBA8B74" w14:textId="77777777" w:rsidR="00D74ADB" w:rsidRDefault="00D74ADB">
      <w:pPr>
        <w:pStyle w:val="Corpodetexto"/>
        <w:spacing w:before="2"/>
      </w:pPr>
    </w:p>
    <w:p w14:paraId="6884AADE" w14:textId="77777777" w:rsidR="00D74ADB" w:rsidRDefault="00112E24">
      <w:pPr>
        <w:pStyle w:val="PargrafodaLista"/>
        <w:numPr>
          <w:ilvl w:val="1"/>
          <w:numId w:val="12"/>
        </w:numPr>
        <w:tabs>
          <w:tab w:val="left" w:pos="1091"/>
        </w:tabs>
        <w:ind w:right="637" w:firstLine="0"/>
        <w:rPr>
          <w:sz w:val="24"/>
        </w:rPr>
      </w:pPr>
      <w:r>
        <w:rPr>
          <w:sz w:val="24"/>
        </w:rPr>
        <w:t>As</w:t>
      </w:r>
      <w:r>
        <w:rPr>
          <w:spacing w:val="-15"/>
          <w:sz w:val="24"/>
        </w:rPr>
        <w:t xml:space="preserve"> </w:t>
      </w:r>
      <w:r>
        <w:rPr>
          <w:sz w:val="24"/>
        </w:rPr>
        <w:t>cotas</w:t>
      </w:r>
      <w:r>
        <w:rPr>
          <w:spacing w:val="-15"/>
          <w:sz w:val="24"/>
        </w:rPr>
        <w:t xml:space="preserve"> </w:t>
      </w:r>
      <w:r>
        <w:rPr>
          <w:sz w:val="24"/>
        </w:rPr>
        <w:t>do</w:t>
      </w:r>
      <w:r>
        <w:rPr>
          <w:spacing w:val="-16"/>
          <w:sz w:val="24"/>
        </w:rPr>
        <w:t xml:space="preserve"> </w:t>
      </w:r>
      <w:r>
        <w:rPr>
          <w:b/>
          <w:sz w:val="24"/>
        </w:rPr>
        <w:t>FUNDO</w:t>
      </w:r>
      <w:r>
        <w:rPr>
          <w:b/>
          <w:spacing w:val="-10"/>
          <w:sz w:val="24"/>
        </w:rPr>
        <w:t xml:space="preserve"> </w:t>
      </w:r>
      <w:r>
        <w:rPr>
          <w:sz w:val="24"/>
        </w:rPr>
        <w:t>correspondem</w:t>
      </w:r>
      <w:r>
        <w:rPr>
          <w:spacing w:val="-16"/>
          <w:sz w:val="24"/>
        </w:rPr>
        <w:t xml:space="preserve"> </w:t>
      </w:r>
      <w:r>
        <w:rPr>
          <w:sz w:val="24"/>
        </w:rPr>
        <w:t>a</w:t>
      </w:r>
      <w:r>
        <w:rPr>
          <w:spacing w:val="-15"/>
          <w:sz w:val="24"/>
        </w:rPr>
        <w:t xml:space="preserve"> </w:t>
      </w:r>
      <w:r>
        <w:rPr>
          <w:sz w:val="24"/>
        </w:rPr>
        <w:t>frações</w:t>
      </w:r>
      <w:r>
        <w:rPr>
          <w:spacing w:val="-15"/>
          <w:sz w:val="24"/>
        </w:rPr>
        <w:t xml:space="preserve"> </w:t>
      </w:r>
      <w:r>
        <w:rPr>
          <w:sz w:val="24"/>
        </w:rPr>
        <w:t>ideais</w:t>
      </w:r>
      <w:r>
        <w:rPr>
          <w:spacing w:val="-15"/>
          <w:sz w:val="24"/>
        </w:rPr>
        <w:t xml:space="preserve"> </w:t>
      </w:r>
      <w:r>
        <w:rPr>
          <w:sz w:val="24"/>
        </w:rPr>
        <w:t>do</w:t>
      </w:r>
      <w:r>
        <w:rPr>
          <w:spacing w:val="-17"/>
          <w:sz w:val="24"/>
        </w:rPr>
        <w:t xml:space="preserve"> </w:t>
      </w:r>
      <w:r>
        <w:rPr>
          <w:sz w:val="24"/>
        </w:rPr>
        <w:t>seu</w:t>
      </w:r>
      <w:r>
        <w:rPr>
          <w:spacing w:val="-15"/>
          <w:sz w:val="24"/>
        </w:rPr>
        <w:t xml:space="preserve"> </w:t>
      </w:r>
      <w:r>
        <w:rPr>
          <w:sz w:val="24"/>
        </w:rPr>
        <w:t>patrimônio</w:t>
      </w:r>
      <w:r>
        <w:rPr>
          <w:spacing w:val="-17"/>
          <w:sz w:val="24"/>
        </w:rPr>
        <w:t xml:space="preserve"> </w:t>
      </w:r>
      <w:r>
        <w:rPr>
          <w:sz w:val="24"/>
        </w:rPr>
        <w:t>e</w:t>
      </w:r>
      <w:r>
        <w:rPr>
          <w:spacing w:val="-15"/>
          <w:sz w:val="24"/>
        </w:rPr>
        <w:t xml:space="preserve"> </w:t>
      </w:r>
      <w:r>
        <w:rPr>
          <w:sz w:val="24"/>
        </w:rPr>
        <w:t>são</w:t>
      </w:r>
      <w:r>
        <w:rPr>
          <w:spacing w:val="-17"/>
          <w:sz w:val="24"/>
        </w:rPr>
        <w:t xml:space="preserve"> </w:t>
      </w:r>
      <w:r>
        <w:rPr>
          <w:sz w:val="24"/>
        </w:rPr>
        <w:t>nominativas e escriturais, e conferem iguais direitos e obrigações aos cotistas.</w:t>
      </w:r>
    </w:p>
    <w:p w14:paraId="449BFCA9" w14:textId="77777777" w:rsidR="00D74ADB" w:rsidRDefault="00D74ADB">
      <w:pPr>
        <w:pStyle w:val="Corpodetexto"/>
      </w:pPr>
    </w:p>
    <w:p w14:paraId="2F38BC75" w14:textId="77777777" w:rsidR="00D74ADB" w:rsidRDefault="00112E24">
      <w:pPr>
        <w:pStyle w:val="PargrafodaLista"/>
        <w:numPr>
          <w:ilvl w:val="2"/>
          <w:numId w:val="12"/>
        </w:numPr>
        <w:tabs>
          <w:tab w:val="left" w:pos="1600"/>
        </w:tabs>
        <w:ind w:right="641" w:firstLine="0"/>
        <w:rPr>
          <w:sz w:val="24"/>
        </w:rPr>
      </w:pPr>
      <w:r>
        <w:rPr>
          <w:sz w:val="24"/>
        </w:rPr>
        <w:t xml:space="preserve">A qualidade de cotista caracteriza-se pela inscrição do nome do titular no registro de cotistas do </w:t>
      </w:r>
      <w:r>
        <w:rPr>
          <w:b/>
          <w:sz w:val="24"/>
        </w:rPr>
        <w:t>FUNDO</w:t>
      </w:r>
      <w:r>
        <w:rPr>
          <w:sz w:val="24"/>
        </w:rPr>
        <w:t>.</w:t>
      </w:r>
    </w:p>
    <w:p w14:paraId="2EA29EE9" w14:textId="77777777" w:rsidR="00D74ADB" w:rsidRDefault="00D74ADB">
      <w:pPr>
        <w:pStyle w:val="Corpodetexto"/>
        <w:spacing w:before="12"/>
        <w:rPr>
          <w:sz w:val="23"/>
        </w:rPr>
      </w:pPr>
    </w:p>
    <w:p w14:paraId="2FB71248" w14:textId="77777777" w:rsidR="00D74ADB" w:rsidRDefault="00112E24">
      <w:pPr>
        <w:pStyle w:val="PargrafodaLista"/>
        <w:numPr>
          <w:ilvl w:val="2"/>
          <w:numId w:val="12"/>
        </w:numPr>
        <w:tabs>
          <w:tab w:val="left" w:pos="1586"/>
        </w:tabs>
        <w:ind w:right="633" w:firstLine="0"/>
        <w:rPr>
          <w:sz w:val="24"/>
        </w:rPr>
      </w:pPr>
      <w:r>
        <w:rPr>
          <w:sz w:val="24"/>
        </w:rPr>
        <w:t>Quando</w:t>
      </w:r>
      <w:r>
        <w:rPr>
          <w:spacing w:val="-9"/>
          <w:sz w:val="24"/>
        </w:rPr>
        <w:t xml:space="preserve"> </w:t>
      </w:r>
      <w:r>
        <w:rPr>
          <w:sz w:val="24"/>
        </w:rPr>
        <w:t>constituído</w:t>
      </w:r>
      <w:r>
        <w:rPr>
          <w:spacing w:val="-8"/>
          <w:sz w:val="24"/>
        </w:rPr>
        <w:t xml:space="preserve"> </w:t>
      </w:r>
      <w:r>
        <w:rPr>
          <w:sz w:val="24"/>
        </w:rPr>
        <w:t>sob</w:t>
      </w:r>
      <w:r>
        <w:rPr>
          <w:spacing w:val="-7"/>
          <w:sz w:val="24"/>
        </w:rPr>
        <w:t xml:space="preserve"> </w:t>
      </w:r>
      <w:r>
        <w:rPr>
          <w:sz w:val="24"/>
        </w:rPr>
        <w:t>a</w:t>
      </w:r>
      <w:r>
        <w:rPr>
          <w:spacing w:val="-7"/>
          <w:sz w:val="24"/>
        </w:rPr>
        <w:t xml:space="preserve"> </w:t>
      </w:r>
      <w:r>
        <w:rPr>
          <w:sz w:val="24"/>
        </w:rPr>
        <w:t>forma</w:t>
      </w:r>
      <w:r>
        <w:rPr>
          <w:spacing w:val="-7"/>
          <w:sz w:val="24"/>
        </w:rPr>
        <w:t xml:space="preserve"> </w:t>
      </w:r>
      <w:r>
        <w:rPr>
          <w:sz w:val="24"/>
        </w:rPr>
        <w:t>de</w:t>
      </w:r>
      <w:r>
        <w:rPr>
          <w:spacing w:val="-4"/>
          <w:sz w:val="24"/>
        </w:rPr>
        <w:t xml:space="preserve"> </w:t>
      </w:r>
      <w:r>
        <w:rPr>
          <w:sz w:val="24"/>
        </w:rPr>
        <w:t>condomínio</w:t>
      </w:r>
      <w:r>
        <w:rPr>
          <w:spacing w:val="-7"/>
          <w:sz w:val="24"/>
        </w:rPr>
        <w:t xml:space="preserve"> </w:t>
      </w:r>
      <w:r>
        <w:rPr>
          <w:b/>
          <w:sz w:val="24"/>
        </w:rPr>
        <w:t>ABERTO,</w:t>
      </w:r>
      <w:r>
        <w:rPr>
          <w:b/>
          <w:spacing w:val="-8"/>
          <w:sz w:val="24"/>
        </w:rPr>
        <w:t xml:space="preserve"> </w:t>
      </w:r>
      <w:r>
        <w:rPr>
          <w:sz w:val="24"/>
        </w:rPr>
        <w:t>as</w:t>
      </w:r>
      <w:r>
        <w:rPr>
          <w:spacing w:val="-7"/>
          <w:sz w:val="24"/>
        </w:rPr>
        <w:t xml:space="preserve"> </w:t>
      </w:r>
      <w:r>
        <w:rPr>
          <w:sz w:val="24"/>
        </w:rPr>
        <w:t>cotas</w:t>
      </w:r>
      <w:r>
        <w:rPr>
          <w:spacing w:val="-7"/>
          <w:sz w:val="24"/>
        </w:rPr>
        <w:t xml:space="preserve"> </w:t>
      </w:r>
      <w:r>
        <w:rPr>
          <w:sz w:val="24"/>
        </w:rPr>
        <w:t>do</w:t>
      </w:r>
      <w:r>
        <w:rPr>
          <w:spacing w:val="-10"/>
          <w:sz w:val="24"/>
        </w:rPr>
        <w:t xml:space="preserve"> </w:t>
      </w:r>
      <w:r>
        <w:rPr>
          <w:b/>
          <w:sz w:val="24"/>
        </w:rPr>
        <w:t>FUNDO</w:t>
      </w:r>
      <w:r>
        <w:rPr>
          <w:b/>
          <w:spacing w:val="-3"/>
          <w:sz w:val="24"/>
        </w:rPr>
        <w:t xml:space="preserve"> </w:t>
      </w:r>
      <w:r>
        <w:rPr>
          <w:sz w:val="24"/>
        </w:rPr>
        <w:t>não podem</w:t>
      </w:r>
      <w:r>
        <w:rPr>
          <w:spacing w:val="-7"/>
          <w:sz w:val="24"/>
        </w:rPr>
        <w:t xml:space="preserve"> </w:t>
      </w:r>
      <w:r>
        <w:rPr>
          <w:sz w:val="24"/>
        </w:rPr>
        <w:t>ser</w:t>
      </w:r>
      <w:r>
        <w:rPr>
          <w:spacing w:val="-6"/>
          <w:sz w:val="24"/>
        </w:rPr>
        <w:t xml:space="preserve"> </w:t>
      </w:r>
      <w:r>
        <w:rPr>
          <w:sz w:val="24"/>
        </w:rPr>
        <w:t>objeto</w:t>
      </w:r>
      <w:r>
        <w:rPr>
          <w:spacing w:val="-7"/>
          <w:sz w:val="24"/>
        </w:rPr>
        <w:t xml:space="preserve"> </w:t>
      </w:r>
      <w:r>
        <w:rPr>
          <w:sz w:val="24"/>
        </w:rPr>
        <w:t>de</w:t>
      </w:r>
      <w:r>
        <w:rPr>
          <w:spacing w:val="-5"/>
          <w:sz w:val="24"/>
        </w:rPr>
        <w:t xml:space="preserve"> </w:t>
      </w:r>
      <w:r>
        <w:rPr>
          <w:sz w:val="24"/>
        </w:rPr>
        <w:t>cessão</w:t>
      </w:r>
      <w:r>
        <w:rPr>
          <w:spacing w:val="-7"/>
          <w:sz w:val="24"/>
        </w:rPr>
        <w:t xml:space="preserve"> </w:t>
      </w:r>
      <w:r>
        <w:rPr>
          <w:sz w:val="24"/>
        </w:rPr>
        <w:t>ou</w:t>
      </w:r>
      <w:r>
        <w:rPr>
          <w:spacing w:val="-6"/>
          <w:sz w:val="24"/>
        </w:rPr>
        <w:t xml:space="preserve"> </w:t>
      </w:r>
      <w:r>
        <w:rPr>
          <w:sz w:val="24"/>
        </w:rPr>
        <w:t>transferência,</w:t>
      </w:r>
      <w:r>
        <w:rPr>
          <w:spacing w:val="-10"/>
          <w:sz w:val="24"/>
        </w:rPr>
        <w:t xml:space="preserve"> </w:t>
      </w:r>
      <w:r>
        <w:rPr>
          <w:sz w:val="24"/>
        </w:rPr>
        <w:t>exceto</w:t>
      </w:r>
      <w:r>
        <w:rPr>
          <w:spacing w:val="-8"/>
          <w:sz w:val="24"/>
        </w:rPr>
        <w:t xml:space="preserve"> </w:t>
      </w:r>
      <w:r>
        <w:rPr>
          <w:sz w:val="24"/>
        </w:rPr>
        <w:t>nos</w:t>
      </w:r>
      <w:r>
        <w:rPr>
          <w:spacing w:val="-5"/>
          <w:sz w:val="24"/>
        </w:rPr>
        <w:t xml:space="preserve"> </w:t>
      </w:r>
      <w:r>
        <w:rPr>
          <w:sz w:val="24"/>
        </w:rPr>
        <w:t>casos</w:t>
      </w:r>
      <w:r>
        <w:rPr>
          <w:spacing w:val="-7"/>
          <w:sz w:val="24"/>
        </w:rPr>
        <w:t xml:space="preserve"> </w:t>
      </w:r>
      <w:r>
        <w:rPr>
          <w:sz w:val="24"/>
        </w:rPr>
        <w:t>de:</w:t>
      </w:r>
      <w:r>
        <w:rPr>
          <w:spacing w:val="-6"/>
          <w:sz w:val="24"/>
        </w:rPr>
        <w:t xml:space="preserve"> </w:t>
      </w:r>
      <w:r>
        <w:rPr>
          <w:sz w:val="24"/>
        </w:rPr>
        <w:t>I</w:t>
      </w:r>
      <w:r>
        <w:rPr>
          <w:spacing w:val="-3"/>
          <w:sz w:val="24"/>
        </w:rPr>
        <w:t xml:space="preserve"> </w:t>
      </w:r>
      <w:r>
        <w:rPr>
          <w:sz w:val="24"/>
        </w:rPr>
        <w:t>–</w:t>
      </w:r>
      <w:r>
        <w:rPr>
          <w:spacing w:val="-7"/>
          <w:sz w:val="24"/>
        </w:rPr>
        <w:t xml:space="preserve"> </w:t>
      </w:r>
      <w:r>
        <w:rPr>
          <w:sz w:val="24"/>
        </w:rPr>
        <w:t>decisão</w:t>
      </w:r>
      <w:r>
        <w:rPr>
          <w:spacing w:val="-8"/>
          <w:sz w:val="24"/>
        </w:rPr>
        <w:t xml:space="preserve"> </w:t>
      </w:r>
      <w:r>
        <w:rPr>
          <w:sz w:val="24"/>
        </w:rPr>
        <w:t>judicial</w:t>
      </w:r>
      <w:r>
        <w:rPr>
          <w:spacing w:val="-5"/>
          <w:sz w:val="24"/>
        </w:rPr>
        <w:t xml:space="preserve"> </w:t>
      </w:r>
      <w:r>
        <w:rPr>
          <w:sz w:val="24"/>
        </w:rPr>
        <w:t>ou arbitral; II – operações de cessão fiduciária; III – execução de garantia; IV – sucessão universal; V – dissolução de sociedade conjugal ou união estável por via judicial ou escritura pública que disponha sobre a partilha de bens; e VI – transferência de administração ou portabilidade de planos de previdência.</w:t>
      </w:r>
    </w:p>
    <w:p w14:paraId="1D45327E" w14:textId="77777777" w:rsidR="00D74ADB" w:rsidRDefault="00D74ADB">
      <w:pPr>
        <w:pStyle w:val="Corpodetexto"/>
      </w:pPr>
    </w:p>
    <w:p w14:paraId="02AED98E" w14:textId="77777777" w:rsidR="00D74ADB" w:rsidRDefault="00112E24">
      <w:pPr>
        <w:pStyle w:val="PargrafodaLista"/>
        <w:numPr>
          <w:ilvl w:val="2"/>
          <w:numId w:val="12"/>
        </w:numPr>
        <w:tabs>
          <w:tab w:val="left" w:pos="1593"/>
        </w:tabs>
        <w:ind w:right="636" w:firstLine="0"/>
        <w:rPr>
          <w:sz w:val="24"/>
        </w:rPr>
      </w:pPr>
      <w:r>
        <w:rPr>
          <w:sz w:val="24"/>
        </w:rPr>
        <w:t>Quando</w:t>
      </w:r>
      <w:r>
        <w:rPr>
          <w:spacing w:val="-3"/>
          <w:sz w:val="24"/>
        </w:rPr>
        <w:t xml:space="preserve"> </w:t>
      </w:r>
      <w:r>
        <w:rPr>
          <w:sz w:val="24"/>
        </w:rPr>
        <w:t>constituído</w:t>
      </w:r>
      <w:r>
        <w:rPr>
          <w:spacing w:val="-3"/>
          <w:sz w:val="24"/>
        </w:rPr>
        <w:t xml:space="preserve"> </w:t>
      </w:r>
      <w:r>
        <w:rPr>
          <w:sz w:val="24"/>
        </w:rPr>
        <w:t>sob</w:t>
      </w:r>
      <w:r>
        <w:rPr>
          <w:spacing w:val="-3"/>
          <w:sz w:val="24"/>
        </w:rPr>
        <w:t xml:space="preserve"> </w:t>
      </w:r>
      <w:r>
        <w:rPr>
          <w:sz w:val="24"/>
        </w:rPr>
        <w:t>a</w:t>
      </w:r>
      <w:r>
        <w:rPr>
          <w:spacing w:val="-1"/>
          <w:sz w:val="24"/>
        </w:rPr>
        <w:t xml:space="preserve"> </w:t>
      </w:r>
      <w:r>
        <w:rPr>
          <w:sz w:val="24"/>
        </w:rPr>
        <w:t>forma</w:t>
      </w:r>
      <w:r>
        <w:rPr>
          <w:spacing w:val="-1"/>
          <w:sz w:val="24"/>
        </w:rPr>
        <w:t xml:space="preserve"> </w:t>
      </w:r>
      <w:r>
        <w:rPr>
          <w:sz w:val="24"/>
        </w:rPr>
        <w:t>de condomínio</w:t>
      </w:r>
      <w:r>
        <w:rPr>
          <w:spacing w:val="-2"/>
          <w:sz w:val="24"/>
        </w:rPr>
        <w:t xml:space="preserve"> </w:t>
      </w:r>
      <w:r>
        <w:rPr>
          <w:b/>
          <w:sz w:val="24"/>
        </w:rPr>
        <w:t>FECHADO</w:t>
      </w:r>
      <w:r>
        <w:rPr>
          <w:sz w:val="24"/>
        </w:rPr>
        <w:t>,</w:t>
      </w:r>
      <w:r>
        <w:rPr>
          <w:spacing w:val="-3"/>
          <w:sz w:val="24"/>
        </w:rPr>
        <w:t xml:space="preserve"> </w:t>
      </w:r>
      <w:r>
        <w:rPr>
          <w:sz w:val="24"/>
        </w:rPr>
        <w:t>as</w:t>
      </w:r>
      <w:r>
        <w:rPr>
          <w:spacing w:val="-1"/>
          <w:sz w:val="24"/>
        </w:rPr>
        <w:t xml:space="preserve"> </w:t>
      </w:r>
      <w:r>
        <w:rPr>
          <w:sz w:val="24"/>
        </w:rPr>
        <w:t>cotas</w:t>
      </w:r>
      <w:r>
        <w:rPr>
          <w:spacing w:val="-1"/>
          <w:sz w:val="24"/>
        </w:rPr>
        <w:t xml:space="preserve"> </w:t>
      </w:r>
      <w:r>
        <w:rPr>
          <w:sz w:val="24"/>
        </w:rPr>
        <w:t>do</w:t>
      </w:r>
      <w:r>
        <w:rPr>
          <w:spacing w:val="-1"/>
          <w:sz w:val="24"/>
        </w:rPr>
        <w:t xml:space="preserve"> </w:t>
      </w:r>
      <w:r>
        <w:rPr>
          <w:b/>
          <w:sz w:val="24"/>
        </w:rPr>
        <w:t xml:space="preserve">FUNDO </w:t>
      </w:r>
      <w:r>
        <w:rPr>
          <w:sz w:val="24"/>
        </w:rPr>
        <w:t xml:space="preserve">e seus direitos de subscrição poderão ser transferidos mediante termo de cessão e transferência, assinado pelo cedente e pelo cessionário, ou por meio de negociação em mercado organizado em que as cotas do </w:t>
      </w:r>
      <w:r>
        <w:rPr>
          <w:b/>
          <w:sz w:val="24"/>
        </w:rPr>
        <w:t xml:space="preserve">FUNDO </w:t>
      </w:r>
      <w:r>
        <w:rPr>
          <w:sz w:val="24"/>
        </w:rPr>
        <w:t>estejam admitidas à negociação.</w:t>
      </w:r>
    </w:p>
    <w:p w14:paraId="08DCBE88" w14:textId="77777777" w:rsidR="00D74ADB" w:rsidRDefault="00D74ADB">
      <w:pPr>
        <w:pStyle w:val="Corpodetexto"/>
        <w:spacing w:before="11"/>
        <w:rPr>
          <w:sz w:val="23"/>
        </w:rPr>
      </w:pPr>
    </w:p>
    <w:p w14:paraId="178625C0" w14:textId="77777777" w:rsidR="00D74ADB" w:rsidRDefault="00112E24">
      <w:pPr>
        <w:pStyle w:val="PargrafodaLista"/>
        <w:numPr>
          <w:ilvl w:val="2"/>
          <w:numId w:val="12"/>
        </w:numPr>
        <w:tabs>
          <w:tab w:val="left" w:pos="1591"/>
        </w:tabs>
        <w:ind w:right="635" w:firstLine="0"/>
        <w:rPr>
          <w:sz w:val="24"/>
        </w:rPr>
      </w:pPr>
      <w:r>
        <w:rPr>
          <w:sz w:val="24"/>
        </w:rPr>
        <w:t>As</w:t>
      </w:r>
      <w:r>
        <w:rPr>
          <w:spacing w:val="-4"/>
          <w:sz w:val="24"/>
        </w:rPr>
        <w:t xml:space="preserve"> </w:t>
      </w:r>
      <w:r>
        <w:rPr>
          <w:sz w:val="24"/>
        </w:rPr>
        <w:t>cotas</w:t>
      </w:r>
      <w:r>
        <w:rPr>
          <w:spacing w:val="-4"/>
          <w:sz w:val="24"/>
        </w:rPr>
        <w:t xml:space="preserve"> </w:t>
      </w:r>
      <w:r>
        <w:rPr>
          <w:sz w:val="24"/>
        </w:rPr>
        <w:t>do</w:t>
      </w:r>
      <w:r>
        <w:rPr>
          <w:spacing w:val="-6"/>
          <w:sz w:val="24"/>
        </w:rPr>
        <w:t xml:space="preserve"> </w:t>
      </w:r>
      <w:r>
        <w:rPr>
          <w:b/>
          <w:sz w:val="24"/>
        </w:rPr>
        <w:t xml:space="preserve">FUNDO </w:t>
      </w:r>
      <w:r>
        <w:rPr>
          <w:sz w:val="24"/>
        </w:rPr>
        <w:t>não</w:t>
      </w:r>
      <w:r>
        <w:rPr>
          <w:spacing w:val="-6"/>
          <w:sz w:val="24"/>
        </w:rPr>
        <w:t xml:space="preserve"> </w:t>
      </w:r>
      <w:r>
        <w:rPr>
          <w:sz w:val="24"/>
        </w:rPr>
        <w:t>serão</w:t>
      </w:r>
      <w:r>
        <w:rPr>
          <w:spacing w:val="-6"/>
          <w:sz w:val="24"/>
        </w:rPr>
        <w:t xml:space="preserve"> </w:t>
      </w:r>
      <w:r>
        <w:rPr>
          <w:sz w:val="24"/>
        </w:rPr>
        <w:t>negociadas</w:t>
      </w:r>
      <w:r>
        <w:rPr>
          <w:spacing w:val="-3"/>
          <w:sz w:val="24"/>
        </w:rPr>
        <w:t xml:space="preserve"> </w:t>
      </w:r>
      <w:r>
        <w:rPr>
          <w:sz w:val="24"/>
        </w:rPr>
        <w:t>em</w:t>
      </w:r>
      <w:r>
        <w:rPr>
          <w:spacing w:val="-5"/>
          <w:sz w:val="24"/>
        </w:rPr>
        <w:t xml:space="preserve"> </w:t>
      </w:r>
      <w:r>
        <w:rPr>
          <w:sz w:val="24"/>
        </w:rPr>
        <w:t>bolsa</w:t>
      </w:r>
      <w:r>
        <w:rPr>
          <w:spacing w:val="-3"/>
          <w:sz w:val="24"/>
        </w:rPr>
        <w:t xml:space="preserve"> </w:t>
      </w:r>
      <w:r>
        <w:rPr>
          <w:sz w:val="24"/>
        </w:rPr>
        <w:t>de</w:t>
      </w:r>
      <w:r>
        <w:rPr>
          <w:spacing w:val="-4"/>
          <w:sz w:val="24"/>
        </w:rPr>
        <w:t xml:space="preserve"> </w:t>
      </w:r>
      <w:r>
        <w:rPr>
          <w:sz w:val="24"/>
        </w:rPr>
        <w:t>valores</w:t>
      </w:r>
      <w:r>
        <w:rPr>
          <w:spacing w:val="-1"/>
          <w:sz w:val="24"/>
        </w:rPr>
        <w:t xml:space="preserve"> </w:t>
      </w:r>
      <w:r>
        <w:rPr>
          <w:sz w:val="24"/>
        </w:rPr>
        <w:t>e/ou</w:t>
      </w:r>
      <w:r>
        <w:rPr>
          <w:spacing w:val="-4"/>
          <w:sz w:val="24"/>
        </w:rPr>
        <w:t xml:space="preserve"> </w:t>
      </w:r>
      <w:r>
        <w:rPr>
          <w:sz w:val="24"/>
        </w:rPr>
        <w:t>em</w:t>
      </w:r>
      <w:r>
        <w:rPr>
          <w:spacing w:val="-4"/>
          <w:sz w:val="24"/>
        </w:rPr>
        <w:t xml:space="preserve"> </w:t>
      </w:r>
      <w:r>
        <w:rPr>
          <w:sz w:val="24"/>
        </w:rPr>
        <w:t>mercados de balcão organizado.</w:t>
      </w:r>
    </w:p>
    <w:p w14:paraId="10630605" w14:textId="77777777" w:rsidR="00D74ADB" w:rsidRDefault="00D74ADB">
      <w:pPr>
        <w:pStyle w:val="Corpodetexto"/>
      </w:pPr>
    </w:p>
    <w:p w14:paraId="41EA98CA" w14:textId="77777777" w:rsidR="00D74ADB" w:rsidRDefault="00112E24">
      <w:pPr>
        <w:pStyle w:val="PargrafodaLista"/>
        <w:numPr>
          <w:ilvl w:val="1"/>
          <w:numId w:val="12"/>
        </w:numPr>
        <w:tabs>
          <w:tab w:val="left" w:pos="1086"/>
        </w:tabs>
        <w:ind w:right="637" w:firstLine="0"/>
        <w:rPr>
          <w:sz w:val="24"/>
        </w:rPr>
      </w:pPr>
      <w:r>
        <w:rPr>
          <w:sz w:val="24"/>
        </w:rPr>
        <w:t>O</w:t>
      </w:r>
      <w:r>
        <w:rPr>
          <w:spacing w:val="-19"/>
          <w:sz w:val="24"/>
        </w:rPr>
        <w:t xml:space="preserve"> </w:t>
      </w:r>
      <w:r>
        <w:rPr>
          <w:b/>
          <w:sz w:val="24"/>
        </w:rPr>
        <w:t>ADMINISTRADOR</w:t>
      </w:r>
      <w:r>
        <w:rPr>
          <w:b/>
          <w:spacing w:val="-18"/>
          <w:sz w:val="24"/>
        </w:rPr>
        <w:t xml:space="preserve"> </w:t>
      </w:r>
      <w:r>
        <w:rPr>
          <w:sz w:val="24"/>
        </w:rPr>
        <w:t>poderá</w:t>
      </w:r>
      <w:r>
        <w:rPr>
          <w:spacing w:val="-19"/>
          <w:sz w:val="24"/>
        </w:rPr>
        <w:t xml:space="preserve"> </w:t>
      </w:r>
      <w:r>
        <w:rPr>
          <w:sz w:val="24"/>
        </w:rPr>
        <w:t>recusar</w:t>
      </w:r>
      <w:r>
        <w:rPr>
          <w:spacing w:val="-18"/>
          <w:sz w:val="24"/>
        </w:rPr>
        <w:t xml:space="preserve"> </w:t>
      </w:r>
      <w:r>
        <w:rPr>
          <w:sz w:val="24"/>
        </w:rPr>
        <w:t>proposta</w:t>
      </w:r>
      <w:r>
        <w:rPr>
          <w:spacing w:val="-19"/>
          <w:sz w:val="24"/>
        </w:rPr>
        <w:t xml:space="preserve"> </w:t>
      </w:r>
      <w:r>
        <w:rPr>
          <w:sz w:val="24"/>
        </w:rPr>
        <w:t>de</w:t>
      </w:r>
      <w:r>
        <w:rPr>
          <w:spacing w:val="-19"/>
          <w:sz w:val="24"/>
        </w:rPr>
        <w:t xml:space="preserve"> </w:t>
      </w:r>
      <w:r>
        <w:rPr>
          <w:sz w:val="24"/>
        </w:rPr>
        <w:t>investimento</w:t>
      </w:r>
      <w:r>
        <w:rPr>
          <w:spacing w:val="-19"/>
          <w:sz w:val="24"/>
        </w:rPr>
        <w:t xml:space="preserve"> </w:t>
      </w:r>
      <w:r>
        <w:rPr>
          <w:sz w:val="24"/>
        </w:rPr>
        <w:t>inicial</w:t>
      </w:r>
      <w:r>
        <w:rPr>
          <w:spacing w:val="-18"/>
          <w:sz w:val="24"/>
        </w:rPr>
        <w:t xml:space="preserve"> </w:t>
      </w:r>
      <w:r>
        <w:rPr>
          <w:sz w:val="24"/>
        </w:rPr>
        <w:t>feita</w:t>
      </w:r>
      <w:r>
        <w:rPr>
          <w:spacing w:val="-19"/>
          <w:sz w:val="24"/>
        </w:rPr>
        <w:t xml:space="preserve"> </w:t>
      </w:r>
      <w:r>
        <w:rPr>
          <w:sz w:val="24"/>
        </w:rPr>
        <w:t>por</w:t>
      </w:r>
      <w:r>
        <w:rPr>
          <w:spacing w:val="-19"/>
          <w:sz w:val="24"/>
        </w:rPr>
        <w:t xml:space="preserve"> </w:t>
      </w:r>
      <w:r>
        <w:rPr>
          <w:sz w:val="24"/>
        </w:rPr>
        <w:t>qualquer investidor,</w:t>
      </w:r>
      <w:r>
        <w:rPr>
          <w:spacing w:val="-16"/>
          <w:sz w:val="24"/>
        </w:rPr>
        <w:t xml:space="preserve"> </w:t>
      </w:r>
      <w:r>
        <w:rPr>
          <w:sz w:val="24"/>
        </w:rPr>
        <w:t>em</w:t>
      </w:r>
      <w:r>
        <w:rPr>
          <w:spacing w:val="-15"/>
          <w:sz w:val="24"/>
        </w:rPr>
        <w:t xml:space="preserve"> </w:t>
      </w:r>
      <w:r>
        <w:rPr>
          <w:sz w:val="24"/>
        </w:rPr>
        <w:t>função</w:t>
      </w:r>
      <w:r>
        <w:rPr>
          <w:spacing w:val="-16"/>
          <w:sz w:val="24"/>
        </w:rPr>
        <w:t xml:space="preserve"> </w:t>
      </w:r>
      <w:r>
        <w:rPr>
          <w:sz w:val="24"/>
        </w:rPr>
        <w:t>das</w:t>
      </w:r>
      <w:r>
        <w:rPr>
          <w:spacing w:val="-14"/>
          <w:sz w:val="24"/>
        </w:rPr>
        <w:t xml:space="preserve"> </w:t>
      </w:r>
      <w:r>
        <w:rPr>
          <w:sz w:val="24"/>
        </w:rPr>
        <w:t>disposições</w:t>
      </w:r>
      <w:r>
        <w:rPr>
          <w:spacing w:val="-14"/>
          <w:sz w:val="24"/>
        </w:rPr>
        <w:t xml:space="preserve"> </w:t>
      </w:r>
      <w:r>
        <w:rPr>
          <w:sz w:val="24"/>
        </w:rPr>
        <w:t>trazidas</w:t>
      </w:r>
      <w:r>
        <w:rPr>
          <w:spacing w:val="-14"/>
          <w:sz w:val="24"/>
        </w:rPr>
        <w:t xml:space="preserve"> </w:t>
      </w:r>
      <w:r>
        <w:rPr>
          <w:sz w:val="24"/>
        </w:rPr>
        <w:t>pela</w:t>
      </w:r>
      <w:r>
        <w:rPr>
          <w:spacing w:val="-14"/>
          <w:sz w:val="24"/>
        </w:rPr>
        <w:t xml:space="preserve"> </w:t>
      </w:r>
      <w:r>
        <w:rPr>
          <w:sz w:val="24"/>
        </w:rPr>
        <w:t>legislação</w:t>
      </w:r>
      <w:r>
        <w:rPr>
          <w:spacing w:val="-16"/>
          <w:sz w:val="24"/>
        </w:rPr>
        <w:t xml:space="preserve"> </w:t>
      </w:r>
      <w:r>
        <w:rPr>
          <w:sz w:val="24"/>
        </w:rPr>
        <w:t>relativa</w:t>
      </w:r>
      <w:r>
        <w:rPr>
          <w:spacing w:val="-14"/>
          <w:sz w:val="24"/>
        </w:rPr>
        <w:t xml:space="preserve"> </w:t>
      </w:r>
      <w:r>
        <w:rPr>
          <w:sz w:val="24"/>
        </w:rPr>
        <w:t>à</w:t>
      </w:r>
      <w:r>
        <w:rPr>
          <w:spacing w:val="-14"/>
          <w:sz w:val="24"/>
        </w:rPr>
        <w:t xml:space="preserve"> </w:t>
      </w:r>
      <w:r>
        <w:rPr>
          <w:sz w:val="24"/>
        </w:rPr>
        <w:t>política</w:t>
      </w:r>
      <w:r>
        <w:rPr>
          <w:spacing w:val="-14"/>
          <w:sz w:val="24"/>
        </w:rPr>
        <w:t xml:space="preserve"> </w:t>
      </w:r>
      <w:r>
        <w:rPr>
          <w:sz w:val="24"/>
        </w:rPr>
        <w:t>de</w:t>
      </w:r>
      <w:r>
        <w:rPr>
          <w:spacing w:val="-15"/>
          <w:sz w:val="24"/>
        </w:rPr>
        <w:t xml:space="preserve"> </w:t>
      </w:r>
      <w:r>
        <w:rPr>
          <w:sz w:val="24"/>
        </w:rPr>
        <w:t xml:space="preserve">prevenção e combate à lavagem de dinheiro ou do não enquadramento do investidor no segmento de clientes ao qual o </w:t>
      </w:r>
      <w:r>
        <w:rPr>
          <w:b/>
          <w:sz w:val="24"/>
        </w:rPr>
        <w:t xml:space="preserve">FUNDO </w:t>
      </w:r>
      <w:r>
        <w:rPr>
          <w:sz w:val="24"/>
        </w:rPr>
        <w:t>se destina.</w:t>
      </w:r>
    </w:p>
    <w:p w14:paraId="5FF44A98" w14:textId="77777777" w:rsidR="00D74ADB" w:rsidRDefault="00D74ADB">
      <w:pPr>
        <w:pStyle w:val="Corpodetexto"/>
        <w:spacing w:before="1"/>
      </w:pPr>
    </w:p>
    <w:p w14:paraId="39DE9D35" w14:textId="77777777" w:rsidR="00D74ADB" w:rsidRDefault="00112E24">
      <w:pPr>
        <w:pStyle w:val="PargrafodaLista"/>
        <w:numPr>
          <w:ilvl w:val="2"/>
          <w:numId w:val="12"/>
        </w:numPr>
        <w:tabs>
          <w:tab w:val="left" w:pos="1605"/>
        </w:tabs>
        <w:spacing w:before="1"/>
        <w:ind w:right="637" w:firstLine="0"/>
        <w:rPr>
          <w:sz w:val="24"/>
        </w:rPr>
      </w:pPr>
      <w:r>
        <w:rPr>
          <w:sz w:val="24"/>
        </w:rPr>
        <w:t xml:space="preserve">O </w:t>
      </w:r>
      <w:r>
        <w:rPr>
          <w:b/>
          <w:sz w:val="24"/>
        </w:rPr>
        <w:t xml:space="preserve">ADMINISTRADOR </w:t>
      </w:r>
      <w:r>
        <w:rPr>
          <w:sz w:val="24"/>
        </w:rPr>
        <w:t xml:space="preserve">poderá suspender, a qualquer momento, novas aplicações no </w:t>
      </w:r>
      <w:r>
        <w:rPr>
          <w:b/>
          <w:sz w:val="24"/>
        </w:rPr>
        <w:t>FUNDO</w:t>
      </w:r>
      <w:r>
        <w:rPr>
          <w:sz w:val="24"/>
        </w:rPr>
        <w:t xml:space="preserve">, aplicando-se tal suspensão a novos investidores, e a critério do ADMINISTRADOR aos cotistas atuais do </w:t>
      </w:r>
      <w:r>
        <w:rPr>
          <w:b/>
          <w:sz w:val="24"/>
        </w:rPr>
        <w:t>FUNDO</w:t>
      </w:r>
      <w:r>
        <w:rPr>
          <w:sz w:val="24"/>
        </w:rPr>
        <w:t>.</w:t>
      </w:r>
    </w:p>
    <w:p w14:paraId="2C41DAFD" w14:textId="77777777" w:rsidR="00D74ADB" w:rsidRDefault="00D74ADB">
      <w:pPr>
        <w:pStyle w:val="Corpodetexto"/>
      </w:pPr>
    </w:p>
    <w:p w14:paraId="757AE27D" w14:textId="77777777" w:rsidR="00D74ADB" w:rsidRDefault="00112E24">
      <w:pPr>
        <w:pStyle w:val="PargrafodaLista"/>
        <w:numPr>
          <w:ilvl w:val="3"/>
          <w:numId w:val="12"/>
        </w:numPr>
        <w:tabs>
          <w:tab w:val="left" w:pos="1974"/>
        </w:tabs>
        <w:ind w:right="642" w:firstLine="0"/>
        <w:rPr>
          <w:sz w:val="24"/>
        </w:rPr>
      </w:pPr>
      <w:r>
        <w:rPr>
          <w:sz w:val="24"/>
        </w:rPr>
        <w:t xml:space="preserve">A suspensão do recebimento de novas aplicações em um dia não impede a reabertura posterior do </w:t>
      </w:r>
      <w:r>
        <w:rPr>
          <w:b/>
          <w:sz w:val="24"/>
        </w:rPr>
        <w:t xml:space="preserve">FUNDO </w:t>
      </w:r>
      <w:r>
        <w:rPr>
          <w:sz w:val="24"/>
        </w:rPr>
        <w:t>para aplicações.</w:t>
      </w:r>
    </w:p>
    <w:p w14:paraId="064FD9AA" w14:textId="77777777" w:rsidR="00D74ADB" w:rsidRDefault="00D74ADB">
      <w:pPr>
        <w:jc w:val="both"/>
        <w:rPr>
          <w:sz w:val="24"/>
        </w:rPr>
        <w:sectPr w:rsidR="00D74ADB">
          <w:pgSz w:w="11900" w:h="16850"/>
          <w:pgMar w:top="2660" w:right="440" w:bottom="280" w:left="460" w:header="879" w:footer="0" w:gutter="0"/>
          <w:cols w:space="720"/>
        </w:sectPr>
      </w:pPr>
    </w:p>
    <w:p w14:paraId="405DF2CC" w14:textId="77777777" w:rsidR="00D74ADB" w:rsidRDefault="00D74ADB">
      <w:pPr>
        <w:pStyle w:val="Corpodetexto"/>
        <w:spacing w:before="10"/>
        <w:rPr>
          <w:sz w:val="13"/>
        </w:rPr>
      </w:pPr>
    </w:p>
    <w:p w14:paraId="6F38641B" w14:textId="77777777" w:rsidR="00D74ADB" w:rsidRDefault="00112E24">
      <w:pPr>
        <w:pStyle w:val="PargrafodaLista"/>
        <w:numPr>
          <w:ilvl w:val="1"/>
          <w:numId w:val="12"/>
        </w:numPr>
        <w:tabs>
          <w:tab w:val="left" w:pos="1165"/>
        </w:tabs>
        <w:spacing w:before="100"/>
        <w:ind w:right="635" w:firstLine="0"/>
        <w:rPr>
          <w:sz w:val="24"/>
        </w:rPr>
      </w:pPr>
      <w:r>
        <w:rPr>
          <w:sz w:val="24"/>
        </w:rPr>
        <w:t>A adesão do cotista aos termos deste Regulamento dar-se-á pela assinatura dos documentos</w:t>
      </w:r>
      <w:r>
        <w:rPr>
          <w:spacing w:val="-5"/>
          <w:sz w:val="24"/>
        </w:rPr>
        <w:t xml:space="preserve"> </w:t>
      </w:r>
      <w:r>
        <w:rPr>
          <w:sz w:val="24"/>
        </w:rPr>
        <w:t>indicados</w:t>
      </w:r>
      <w:r>
        <w:rPr>
          <w:spacing w:val="-7"/>
          <w:sz w:val="24"/>
        </w:rPr>
        <w:t xml:space="preserve"> </w:t>
      </w:r>
      <w:r>
        <w:rPr>
          <w:sz w:val="24"/>
        </w:rPr>
        <w:t>no</w:t>
      </w:r>
      <w:r>
        <w:rPr>
          <w:spacing w:val="-6"/>
          <w:sz w:val="24"/>
        </w:rPr>
        <w:t xml:space="preserve"> </w:t>
      </w:r>
      <w:r>
        <w:rPr>
          <w:sz w:val="24"/>
        </w:rPr>
        <w:t>quadro</w:t>
      </w:r>
      <w:r>
        <w:rPr>
          <w:spacing w:val="-6"/>
          <w:sz w:val="24"/>
        </w:rPr>
        <w:t xml:space="preserve"> </w:t>
      </w:r>
      <w:r>
        <w:rPr>
          <w:sz w:val="24"/>
        </w:rPr>
        <w:t>“Regras</w:t>
      </w:r>
      <w:r>
        <w:rPr>
          <w:spacing w:val="-5"/>
          <w:sz w:val="24"/>
        </w:rPr>
        <w:t xml:space="preserve"> </w:t>
      </w:r>
      <w:r>
        <w:rPr>
          <w:sz w:val="24"/>
        </w:rPr>
        <w:t>Específicas</w:t>
      </w:r>
      <w:r>
        <w:rPr>
          <w:spacing w:val="-5"/>
          <w:sz w:val="24"/>
        </w:rPr>
        <w:t xml:space="preserve"> </w:t>
      </w:r>
      <w:r>
        <w:rPr>
          <w:sz w:val="24"/>
        </w:rPr>
        <w:t>Aplicáveis</w:t>
      </w:r>
      <w:r>
        <w:rPr>
          <w:spacing w:val="-6"/>
          <w:sz w:val="24"/>
        </w:rPr>
        <w:t xml:space="preserve"> </w:t>
      </w:r>
      <w:r>
        <w:rPr>
          <w:sz w:val="24"/>
        </w:rPr>
        <w:t>ao</w:t>
      </w:r>
      <w:r>
        <w:rPr>
          <w:spacing w:val="-7"/>
          <w:sz w:val="24"/>
        </w:rPr>
        <w:t xml:space="preserve"> </w:t>
      </w:r>
      <w:r>
        <w:rPr>
          <w:sz w:val="24"/>
        </w:rPr>
        <w:t>FUNDO”,</w:t>
      </w:r>
      <w:r>
        <w:rPr>
          <w:spacing w:val="-5"/>
          <w:sz w:val="24"/>
        </w:rPr>
        <w:t xml:space="preserve"> </w:t>
      </w:r>
      <w:r>
        <w:rPr>
          <w:sz w:val="24"/>
        </w:rPr>
        <w:t>“</w:t>
      </w:r>
      <w:r>
        <w:rPr>
          <w:b/>
          <w:sz w:val="24"/>
        </w:rPr>
        <w:t>Documentos Obrigatórios</w:t>
      </w:r>
      <w:r>
        <w:rPr>
          <w:sz w:val="24"/>
        </w:rPr>
        <w:t>” do presente Regulamento.</w:t>
      </w:r>
    </w:p>
    <w:p w14:paraId="61656481" w14:textId="77777777" w:rsidR="00D74ADB" w:rsidRDefault="00D74ADB">
      <w:pPr>
        <w:pStyle w:val="Corpodetexto"/>
      </w:pPr>
    </w:p>
    <w:p w14:paraId="09CD9D15" w14:textId="77777777" w:rsidR="00D74ADB" w:rsidRDefault="00112E24">
      <w:pPr>
        <w:pStyle w:val="PargrafodaLista"/>
        <w:numPr>
          <w:ilvl w:val="1"/>
          <w:numId w:val="12"/>
        </w:numPr>
        <w:tabs>
          <w:tab w:val="left" w:pos="1117"/>
        </w:tabs>
        <w:ind w:right="639" w:firstLine="0"/>
        <w:rPr>
          <w:sz w:val="24"/>
        </w:rPr>
      </w:pPr>
      <w:r>
        <w:rPr>
          <w:sz w:val="24"/>
        </w:rPr>
        <w:t xml:space="preserve">As cotas do </w:t>
      </w:r>
      <w:r>
        <w:rPr>
          <w:b/>
          <w:sz w:val="24"/>
        </w:rPr>
        <w:t xml:space="preserve">FUNDO </w:t>
      </w:r>
      <w:r>
        <w:rPr>
          <w:sz w:val="24"/>
        </w:rPr>
        <w:t>terão seu valor calculado a cada dia útil, com base em avaliação patrimonial que considere os critérios de avaliação previstos na regulamentação em vigor.</w:t>
      </w:r>
    </w:p>
    <w:p w14:paraId="300FD78B" w14:textId="77777777" w:rsidR="00D74ADB" w:rsidRDefault="00D74ADB">
      <w:pPr>
        <w:pStyle w:val="Corpodetexto"/>
      </w:pPr>
    </w:p>
    <w:p w14:paraId="6ACCA9B7" w14:textId="77777777" w:rsidR="00D74ADB" w:rsidRDefault="00112E24">
      <w:pPr>
        <w:pStyle w:val="PargrafodaLista"/>
        <w:numPr>
          <w:ilvl w:val="2"/>
          <w:numId w:val="12"/>
        </w:numPr>
        <w:tabs>
          <w:tab w:val="left" w:pos="1574"/>
        </w:tabs>
        <w:ind w:right="635" w:firstLine="0"/>
        <w:rPr>
          <w:sz w:val="24"/>
        </w:rPr>
      </w:pPr>
      <w:r>
        <w:rPr>
          <w:sz w:val="24"/>
        </w:rPr>
        <w:t>Conforme</w:t>
      </w:r>
      <w:r>
        <w:rPr>
          <w:spacing w:val="-19"/>
          <w:sz w:val="24"/>
        </w:rPr>
        <w:t xml:space="preserve"> </w:t>
      </w:r>
      <w:r>
        <w:rPr>
          <w:sz w:val="24"/>
        </w:rPr>
        <w:t>previsto</w:t>
      </w:r>
      <w:r>
        <w:rPr>
          <w:spacing w:val="-19"/>
          <w:sz w:val="24"/>
        </w:rPr>
        <w:t xml:space="preserve"> </w:t>
      </w:r>
      <w:r>
        <w:rPr>
          <w:sz w:val="24"/>
        </w:rPr>
        <w:t>no</w:t>
      </w:r>
      <w:r>
        <w:rPr>
          <w:spacing w:val="-19"/>
          <w:sz w:val="24"/>
        </w:rPr>
        <w:t xml:space="preserve"> </w:t>
      </w:r>
      <w:r>
        <w:rPr>
          <w:sz w:val="24"/>
        </w:rPr>
        <w:t>item</w:t>
      </w:r>
      <w:r>
        <w:rPr>
          <w:spacing w:val="-18"/>
          <w:sz w:val="24"/>
        </w:rPr>
        <w:t xml:space="preserve"> </w:t>
      </w:r>
      <w:r>
        <w:rPr>
          <w:sz w:val="24"/>
        </w:rPr>
        <w:t>“</w:t>
      </w:r>
      <w:r>
        <w:rPr>
          <w:b/>
          <w:sz w:val="24"/>
        </w:rPr>
        <w:t>Tipo</w:t>
      </w:r>
      <w:r>
        <w:rPr>
          <w:b/>
          <w:spacing w:val="-18"/>
          <w:sz w:val="24"/>
        </w:rPr>
        <w:t xml:space="preserve"> </w:t>
      </w:r>
      <w:r>
        <w:rPr>
          <w:b/>
          <w:sz w:val="24"/>
        </w:rPr>
        <w:t>de</w:t>
      </w:r>
      <w:r>
        <w:rPr>
          <w:b/>
          <w:spacing w:val="-18"/>
          <w:sz w:val="24"/>
        </w:rPr>
        <w:t xml:space="preserve"> </w:t>
      </w:r>
      <w:r>
        <w:rPr>
          <w:b/>
          <w:sz w:val="24"/>
        </w:rPr>
        <w:t>Cota</w:t>
      </w:r>
      <w:r>
        <w:rPr>
          <w:sz w:val="24"/>
        </w:rPr>
        <w:t>”</w:t>
      </w:r>
      <w:r>
        <w:rPr>
          <w:spacing w:val="-18"/>
          <w:sz w:val="24"/>
        </w:rPr>
        <w:t xml:space="preserve"> </w:t>
      </w:r>
      <w:r>
        <w:rPr>
          <w:sz w:val="24"/>
        </w:rPr>
        <w:t>do</w:t>
      </w:r>
      <w:r>
        <w:rPr>
          <w:spacing w:val="-19"/>
          <w:sz w:val="24"/>
        </w:rPr>
        <w:t xml:space="preserve"> </w:t>
      </w:r>
      <w:r>
        <w:rPr>
          <w:sz w:val="24"/>
        </w:rPr>
        <w:t>quadro</w:t>
      </w:r>
      <w:r>
        <w:rPr>
          <w:spacing w:val="-19"/>
          <w:sz w:val="24"/>
        </w:rPr>
        <w:t xml:space="preserve"> </w:t>
      </w:r>
      <w:r>
        <w:rPr>
          <w:sz w:val="24"/>
        </w:rPr>
        <w:t>“Regras</w:t>
      </w:r>
      <w:r>
        <w:rPr>
          <w:spacing w:val="-19"/>
          <w:sz w:val="24"/>
        </w:rPr>
        <w:t xml:space="preserve"> </w:t>
      </w:r>
      <w:r>
        <w:rPr>
          <w:sz w:val="24"/>
        </w:rPr>
        <w:t>Específicas</w:t>
      </w:r>
      <w:r>
        <w:rPr>
          <w:spacing w:val="-18"/>
          <w:sz w:val="24"/>
        </w:rPr>
        <w:t xml:space="preserve"> </w:t>
      </w:r>
      <w:r>
        <w:rPr>
          <w:sz w:val="24"/>
        </w:rPr>
        <w:t xml:space="preserve">Aplicáveis ao FUNDO”, para os efeitos deste Regulamento, o valor da cota do dia pode ser o do fechamento (“COTA DE FECHAMENTO”) resultante da divisão do valor do patrimônio líquido pelo número de cotas do </w:t>
      </w:r>
      <w:r>
        <w:rPr>
          <w:b/>
          <w:sz w:val="24"/>
        </w:rPr>
        <w:t>FUNDO</w:t>
      </w:r>
      <w:r>
        <w:rPr>
          <w:sz w:val="24"/>
        </w:rPr>
        <w:t xml:space="preserve">, apurados, ambos, no encerramento do dia, assim entendido, o horário de fechamento dos mercados em que o FUNDO atue ou de abertura (“COTA DE ABERTURA”) onde o valor da cota do dia é resultante da divisão do valor do patrimônio líquido pelo número de cotas do </w:t>
      </w:r>
      <w:r>
        <w:rPr>
          <w:b/>
          <w:sz w:val="24"/>
        </w:rPr>
        <w:t>FUNDO</w:t>
      </w:r>
      <w:r>
        <w:rPr>
          <w:sz w:val="24"/>
        </w:rPr>
        <w:t>, apurados, ambos, a partir do patrimônio líquido do dia anterior, devidamente atualizado por 1 (um) dia.</w:t>
      </w:r>
    </w:p>
    <w:p w14:paraId="4897B07D" w14:textId="77777777" w:rsidR="00D74ADB" w:rsidRDefault="00D74ADB">
      <w:pPr>
        <w:pStyle w:val="Corpodetexto"/>
        <w:spacing w:before="2"/>
      </w:pPr>
    </w:p>
    <w:p w14:paraId="7E5A9189" w14:textId="77777777" w:rsidR="00D74ADB" w:rsidRDefault="00112E24">
      <w:pPr>
        <w:pStyle w:val="PargrafodaLista"/>
        <w:numPr>
          <w:ilvl w:val="1"/>
          <w:numId w:val="12"/>
        </w:numPr>
        <w:tabs>
          <w:tab w:val="left" w:pos="1115"/>
        </w:tabs>
        <w:ind w:right="633" w:firstLine="0"/>
        <w:rPr>
          <w:sz w:val="24"/>
        </w:rPr>
      </w:pPr>
      <w:r>
        <w:rPr>
          <w:sz w:val="24"/>
        </w:rPr>
        <w:t xml:space="preserve">A aplicação, a amortização e o resgate de cotas do </w:t>
      </w:r>
      <w:r>
        <w:rPr>
          <w:b/>
          <w:sz w:val="24"/>
        </w:rPr>
        <w:t>FUNDO</w:t>
      </w:r>
      <w:r>
        <w:rPr>
          <w:sz w:val="24"/>
        </w:rPr>
        <w:t xml:space="preserve">, observado o disposto no item </w:t>
      </w:r>
      <w:r>
        <w:rPr>
          <w:b/>
          <w:sz w:val="24"/>
        </w:rPr>
        <w:t xml:space="preserve">“Cotização” </w:t>
      </w:r>
      <w:r>
        <w:rPr>
          <w:sz w:val="24"/>
        </w:rPr>
        <w:t xml:space="preserve">do quadro “Regras Específicas Aplicáveis ao FUNDO”, podem ser efetuados em cheque, ordem de pagamento, débito e crédito em conta corrente ou conta investimento, documento de ordem de crédito (DOC) ou por meio de sistemas de transferência de recursos autorizados pelo BACEN. Estas movimentações poderão ser realizadas por meio eletrônico, conforme indicado aos cotistas pelo </w:t>
      </w:r>
      <w:r>
        <w:rPr>
          <w:b/>
          <w:sz w:val="24"/>
        </w:rPr>
        <w:t>ADMINISTRADOR</w:t>
      </w:r>
      <w:r>
        <w:rPr>
          <w:sz w:val="24"/>
        </w:rPr>
        <w:t>.</w:t>
      </w:r>
    </w:p>
    <w:p w14:paraId="738E24B6" w14:textId="77777777" w:rsidR="00D74ADB" w:rsidRDefault="00D74ADB">
      <w:pPr>
        <w:pStyle w:val="Corpodetexto"/>
        <w:spacing w:before="10"/>
        <w:rPr>
          <w:sz w:val="23"/>
        </w:rPr>
      </w:pPr>
    </w:p>
    <w:p w14:paraId="2F234258" w14:textId="77777777" w:rsidR="00D74ADB" w:rsidRDefault="00112E24">
      <w:pPr>
        <w:pStyle w:val="PargrafodaLista"/>
        <w:numPr>
          <w:ilvl w:val="2"/>
          <w:numId w:val="12"/>
        </w:numPr>
        <w:tabs>
          <w:tab w:val="left" w:pos="1650"/>
        </w:tabs>
        <w:spacing w:before="1"/>
        <w:ind w:right="633" w:firstLine="0"/>
        <w:rPr>
          <w:sz w:val="24"/>
        </w:rPr>
      </w:pPr>
      <w:r>
        <w:rPr>
          <w:sz w:val="24"/>
        </w:rPr>
        <w:t xml:space="preserve">O </w:t>
      </w:r>
      <w:r>
        <w:rPr>
          <w:b/>
          <w:sz w:val="24"/>
        </w:rPr>
        <w:t xml:space="preserve">ADMINISTRADOR </w:t>
      </w:r>
      <w:r>
        <w:rPr>
          <w:sz w:val="24"/>
        </w:rPr>
        <w:t xml:space="preserve">e o </w:t>
      </w:r>
      <w:r>
        <w:rPr>
          <w:b/>
          <w:sz w:val="24"/>
        </w:rPr>
        <w:t xml:space="preserve">GESTOR </w:t>
      </w:r>
      <w:r>
        <w:rPr>
          <w:sz w:val="24"/>
        </w:rPr>
        <w:t>poderão gravar toda e qualquer ligação telefônica</w:t>
      </w:r>
      <w:r>
        <w:rPr>
          <w:spacing w:val="-2"/>
          <w:sz w:val="24"/>
        </w:rPr>
        <w:t xml:space="preserve"> </w:t>
      </w:r>
      <w:r>
        <w:rPr>
          <w:sz w:val="24"/>
        </w:rPr>
        <w:t>mantida</w:t>
      </w:r>
      <w:r>
        <w:rPr>
          <w:spacing w:val="-2"/>
          <w:sz w:val="24"/>
        </w:rPr>
        <w:t xml:space="preserve"> </w:t>
      </w:r>
      <w:r>
        <w:rPr>
          <w:sz w:val="24"/>
        </w:rPr>
        <w:t>entre</w:t>
      </w:r>
      <w:r>
        <w:rPr>
          <w:spacing w:val="-3"/>
          <w:sz w:val="24"/>
        </w:rPr>
        <w:t xml:space="preserve"> </w:t>
      </w:r>
      <w:r>
        <w:rPr>
          <w:sz w:val="24"/>
        </w:rPr>
        <w:t>os</w:t>
      </w:r>
      <w:r>
        <w:rPr>
          <w:spacing w:val="-3"/>
          <w:sz w:val="24"/>
        </w:rPr>
        <w:t xml:space="preserve"> </w:t>
      </w:r>
      <w:r>
        <w:rPr>
          <w:sz w:val="24"/>
        </w:rPr>
        <w:t>mesmos</w:t>
      </w:r>
      <w:r>
        <w:rPr>
          <w:spacing w:val="-6"/>
          <w:sz w:val="24"/>
        </w:rPr>
        <w:t xml:space="preserve"> </w:t>
      </w:r>
      <w:r>
        <w:rPr>
          <w:sz w:val="24"/>
        </w:rPr>
        <w:t>e</w:t>
      </w:r>
      <w:r>
        <w:rPr>
          <w:spacing w:val="-3"/>
          <w:sz w:val="24"/>
        </w:rPr>
        <w:t xml:space="preserve"> </w:t>
      </w:r>
      <w:r>
        <w:rPr>
          <w:sz w:val="24"/>
        </w:rPr>
        <w:t>os</w:t>
      </w:r>
      <w:r>
        <w:rPr>
          <w:spacing w:val="-3"/>
          <w:sz w:val="24"/>
        </w:rPr>
        <w:t xml:space="preserve"> </w:t>
      </w:r>
      <w:r>
        <w:rPr>
          <w:sz w:val="24"/>
        </w:rPr>
        <w:t>cotistas,</w:t>
      </w:r>
      <w:r>
        <w:rPr>
          <w:spacing w:val="-5"/>
          <w:sz w:val="24"/>
        </w:rPr>
        <w:t xml:space="preserve"> </w:t>
      </w:r>
      <w:r>
        <w:rPr>
          <w:sz w:val="24"/>
        </w:rPr>
        <w:t>bem</w:t>
      </w:r>
      <w:r>
        <w:rPr>
          <w:spacing w:val="-3"/>
          <w:sz w:val="24"/>
        </w:rPr>
        <w:t xml:space="preserve"> </w:t>
      </w:r>
      <w:r>
        <w:rPr>
          <w:sz w:val="24"/>
        </w:rPr>
        <w:t>como,</w:t>
      </w:r>
      <w:r>
        <w:rPr>
          <w:spacing w:val="-5"/>
          <w:sz w:val="24"/>
        </w:rPr>
        <w:t xml:space="preserve"> </w:t>
      </w:r>
      <w:r>
        <w:rPr>
          <w:sz w:val="24"/>
        </w:rPr>
        <w:t>utilizar</w:t>
      </w:r>
      <w:r>
        <w:rPr>
          <w:spacing w:val="-4"/>
          <w:sz w:val="24"/>
        </w:rPr>
        <w:t xml:space="preserve"> </w:t>
      </w:r>
      <w:r>
        <w:rPr>
          <w:sz w:val="24"/>
        </w:rPr>
        <w:t>referidas</w:t>
      </w:r>
      <w:r>
        <w:rPr>
          <w:spacing w:val="-3"/>
          <w:sz w:val="24"/>
        </w:rPr>
        <w:t xml:space="preserve"> </w:t>
      </w:r>
      <w:r>
        <w:rPr>
          <w:sz w:val="24"/>
        </w:rPr>
        <w:t>gravações para efeito de prova, em juízo ou fora dele, das ordens transmitidas e das demais informações nelas contidas.</w:t>
      </w:r>
    </w:p>
    <w:p w14:paraId="76B4F6EB" w14:textId="77777777" w:rsidR="00D74ADB" w:rsidRDefault="00D74ADB">
      <w:pPr>
        <w:pStyle w:val="Corpodetexto"/>
        <w:spacing w:before="1"/>
      </w:pPr>
    </w:p>
    <w:p w14:paraId="1771841E" w14:textId="77777777" w:rsidR="00D74ADB" w:rsidRDefault="00112E24">
      <w:pPr>
        <w:pStyle w:val="PargrafodaLista"/>
        <w:numPr>
          <w:ilvl w:val="2"/>
          <w:numId w:val="12"/>
        </w:numPr>
        <w:tabs>
          <w:tab w:val="left" w:pos="1622"/>
        </w:tabs>
        <w:ind w:right="634" w:firstLine="0"/>
        <w:rPr>
          <w:sz w:val="24"/>
        </w:rPr>
      </w:pPr>
      <w:r>
        <w:rPr>
          <w:sz w:val="24"/>
        </w:rPr>
        <w:t xml:space="preserve">A integralização, a amortização e o resgate das cotas do </w:t>
      </w:r>
      <w:r>
        <w:rPr>
          <w:b/>
          <w:sz w:val="24"/>
        </w:rPr>
        <w:t>FUNDO</w:t>
      </w:r>
      <w:r>
        <w:rPr>
          <w:sz w:val="24"/>
        </w:rPr>
        <w:t xml:space="preserve">, observado o disposto no item </w:t>
      </w:r>
      <w:r>
        <w:rPr>
          <w:b/>
          <w:sz w:val="24"/>
        </w:rPr>
        <w:t xml:space="preserve">“Cotização” </w:t>
      </w:r>
      <w:r>
        <w:rPr>
          <w:sz w:val="24"/>
        </w:rPr>
        <w:t xml:space="preserve">do quadro “Regras Específicas Aplicáveis ao FUNDO”, poderão ser realizados em moeda corrente nacional ou em </w:t>
      </w:r>
      <w:r>
        <w:rPr>
          <w:b/>
          <w:sz w:val="24"/>
        </w:rPr>
        <w:t>ATIVOS FINANCEIROS</w:t>
      </w:r>
      <w:r>
        <w:rPr>
          <w:sz w:val="24"/>
        </w:rPr>
        <w:t xml:space="preserve">, a critério do </w:t>
      </w:r>
      <w:r>
        <w:rPr>
          <w:b/>
          <w:sz w:val="24"/>
        </w:rPr>
        <w:t xml:space="preserve">ADMINISTRADOR </w:t>
      </w:r>
      <w:r>
        <w:rPr>
          <w:sz w:val="24"/>
        </w:rPr>
        <w:t xml:space="preserve">e do </w:t>
      </w:r>
      <w:r>
        <w:rPr>
          <w:b/>
          <w:sz w:val="24"/>
        </w:rPr>
        <w:t>GESTOR</w:t>
      </w:r>
      <w:r>
        <w:rPr>
          <w:sz w:val="24"/>
        </w:rPr>
        <w:t>.</w:t>
      </w:r>
    </w:p>
    <w:p w14:paraId="78E6385B" w14:textId="77777777" w:rsidR="00D74ADB" w:rsidRDefault="00D74ADB">
      <w:pPr>
        <w:pStyle w:val="Corpodetexto"/>
        <w:spacing w:before="1"/>
      </w:pPr>
    </w:p>
    <w:p w14:paraId="330CE382" w14:textId="77777777" w:rsidR="00D74ADB" w:rsidRDefault="00112E24">
      <w:pPr>
        <w:pStyle w:val="PargrafodaLista"/>
        <w:numPr>
          <w:ilvl w:val="3"/>
          <w:numId w:val="12"/>
        </w:numPr>
        <w:tabs>
          <w:tab w:val="left" w:pos="1943"/>
        </w:tabs>
        <w:ind w:right="637" w:firstLine="0"/>
        <w:rPr>
          <w:sz w:val="24"/>
        </w:rPr>
      </w:pPr>
      <w:r>
        <w:rPr>
          <w:sz w:val="24"/>
        </w:rPr>
        <w:t xml:space="preserve">A integralização e o resgate de cotas poderão ser efetuados, diretamente, com </w:t>
      </w:r>
      <w:r>
        <w:rPr>
          <w:b/>
          <w:sz w:val="24"/>
        </w:rPr>
        <w:t>ATIVOS</w:t>
      </w:r>
      <w:r>
        <w:rPr>
          <w:b/>
          <w:spacing w:val="-17"/>
          <w:sz w:val="24"/>
        </w:rPr>
        <w:t xml:space="preserve"> </w:t>
      </w:r>
      <w:r>
        <w:rPr>
          <w:b/>
          <w:sz w:val="24"/>
        </w:rPr>
        <w:t>FINANCEIROS</w:t>
      </w:r>
      <w:r>
        <w:rPr>
          <w:sz w:val="24"/>
        </w:rPr>
        <w:t>,</w:t>
      </w:r>
      <w:r>
        <w:rPr>
          <w:spacing w:val="-19"/>
          <w:sz w:val="24"/>
        </w:rPr>
        <w:t xml:space="preserve"> </w:t>
      </w:r>
      <w:r>
        <w:rPr>
          <w:sz w:val="24"/>
        </w:rPr>
        <w:t>conforme</w:t>
      </w:r>
      <w:r>
        <w:rPr>
          <w:spacing w:val="-17"/>
          <w:sz w:val="24"/>
        </w:rPr>
        <w:t xml:space="preserve"> </w:t>
      </w:r>
      <w:r>
        <w:rPr>
          <w:sz w:val="24"/>
        </w:rPr>
        <w:t>facultado</w:t>
      </w:r>
      <w:r>
        <w:rPr>
          <w:spacing w:val="-19"/>
          <w:sz w:val="24"/>
        </w:rPr>
        <w:t xml:space="preserve"> </w:t>
      </w:r>
      <w:r>
        <w:rPr>
          <w:sz w:val="24"/>
        </w:rPr>
        <w:t>pelas</w:t>
      </w:r>
      <w:r>
        <w:rPr>
          <w:spacing w:val="-17"/>
          <w:sz w:val="24"/>
        </w:rPr>
        <w:t xml:space="preserve"> </w:t>
      </w:r>
      <w:r>
        <w:rPr>
          <w:sz w:val="24"/>
        </w:rPr>
        <w:t>normas</w:t>
      </w:r>
      <w:r>
        <w:rPr>
          <w:spacing w:val="-18"/>
          <w:sz w:val="24"/>
        </w:rPr>
        <w:t xml:space="preserve"> </w:t>
      </w:r>
      <w:r>
        <w:rPr>
          <w:sz w:val="24"/>
        </w:rPr>
        <w:t>em</w:t>
      </w:r>
      <w:r>
        <w:rPr>
          <w:spacing w:val="-18"/>
          <w:sz w:val="24"/>
        </w:rPr>
        <w:t xml:space="preserve"> </w:t>
      </w:r>
      <w:r>
        <w:rPr>
          <w:sz w:val="24"/>
        </w:rPr>
        <w:t>vigor</w:t>
      </w:r>
      <w:r>
        <w:rPr>
          <w:spacing w:val="-19"/>
          <w:sz w:val="24"/>
        </w:rPr>
        <w:t xml:space="preserve"> </w:t>
      </w:r>
      <w:r>
        <w:rPr>
          <w:sz w:val="24"/>
        </w:rPr>
        <w:t>e</w:t>
      </w:r>
      <w:r>
        <w:rPr>
          <w:spacing w:val="-17"/>
          <w:sz w:val="24"/>
        </w:rPr>
        <w:t xml:space="preserve"> </w:t>
      </w:r>
      <w:r>
        <w:rPr>
          <w:sz w:val="24"/>
        </w:rPr>
        <w:t>desde</w:t>
      </w:r>
      <w:r>
        <w:rPr>
          <w:spacing w:val="-18"/>
          <w:sz w:val="24"/>
        </w:rPr>
        <w:t xml:space="preserve"> </w:t>
      </w:r>
      <w:r>
        <w:rPr>
          <w:sz w:val="24"/>
        </w:rPr>
        <w:t>que</w:t>
      </w:r>
      <w:r>
        <w:rPr>
          <w:spacing w:val="-18"/>
          <w:sz w:val="24"/>
        </w:rPr>
        <w:t xml:space="preserve"> </w:t>
      </w:r>
      <w:r>
        <w:rPr>
          <w:sz w:val="24"/>
        </w:rPr>
        <w:t>sejam observadas as condições abaixo definidas:</w:t>
      </w:r>
    </w:p>
    <w:p w14:paraId="1080D429" w14:textId="77777777" w:rsidR="00D74ADB" w:rsidRDefault="00112E24">
      <w:pPr>
        <w:pStyle w:val="PargrafodaLista"/>
        <w:numPr>
          <w:ilvl w:val="0"/>
          <w:numId w:val="11"/>
        </w:numPr>
        <w:tabs>
          <w:tab w:val="left" w:pos="1432"/>
        </w:tabs>
        <w:spacing w:line="289" w:lineRule="exact"/>
        <w:rPr>
          <w:sz w:val="24"/>
        </w:rPr>
      </w:pPr>
      <w:r>
        <w:rPr>
          <w:sz w:val="24"/>
        </w:rPr>
        <w:t>na</w:t>
      </w:r>
      <w:r>
        <w:rPr>
          <w:spacing w:val="-3"/>
          <w:sz w:val="24"/>
        </w:rPr>
        <w:t xml:space="preserve"> </w:t>
      </w:r>
      <w:r>
        <w:rPr>
          <w:sz w:val="24"/>
        </w:rPr>
        <w:t>integralização</w:t>
      </w:r>
      <w:r>
        <w:rPr>
          <w:spacing w:val="-4"/>
          <w:sz w:val="24"/>
        </w:rPr>
        <w:t xml:space="preserve"> </w:t>
      </w:r>
      <w:r>
        <w:rPr>
          <w:sz w:val="24"/>
        </w:rPr>
        <w:t>de</w:t>
      </w:r>
      <w:r>
        <w:rPr>
          <w:spacing w:val="-2"/>
          <w:sz w:val="24"/>
        </w:rPr>
        <w:t xml:space="preserve"> </w:t>
      </w:r>
      <w:r>
        <w:rPr>
          <w:sz w:val="24"/>
        </w:rPr>
        <w:t>cotas,</w:t>
      </w:r>
      <w:r>
        <w:rPr>
          <w:spacing w:val="-4"/>
          <w:sz w:val="24"/>
        </w:rPr>
        <w:t xml:space="preserve"> </w:t>
      </w:r>
      <w:r>
        <w:rPr>
          <w:sz w:val="24"/>
        </w:rPr>
        <w:t>os</w:t>
      </w:r>
      <w:r>
        <w:rPr>
          <w:spacing w:val="-2"/>
          <w:sz w:val="24"/>
        </w:rPr>
        <w:t xml:space="preserve"> </w:t>
      </w:r>
      <w:r>
        <w:rPr>
          <w:b/>
          <w:sz w:val="24"/>
        </w:rPr>
        <w:t>ATIVOS</w:t>
      </w:r>
      <w:r>
        <w:rPr>
          <w:b/>
          <w:spacing w:val="-4"/>
          <w:sz w:val="24"/>
        </w:rPr>
        <w:t xml:space="preserve"> </w:t>
      </w:r>
      <w:r>
        <w:rPr>
          <w:b/>
          <w:sz w:val="24"/>
        </w:rPr>
        <w:t>FINANCEIROS</w:t>
      </w:r>
      <w:r>
        <w:rPr>
          <w:b/>
          <w:spacing w:val="2"/>
          <w:sz w:val="24"/>
        </w:rPr>
        <w:t xml:space="preserve"> </w:t>
      </w:r>
      <w:r>
        <w:rPr>
          <w:sz w:val="24"/>
        </w:rPr>
        <w:t>a</w:t>
      </w:r>
      <w:r>
        <w:rPr>
          <w:spacing w:val="-1"/>
          <w:sz w:val="24"/>
        </w:rPr>
        <w:t xml:space="preserve"> </w:t>
      </w:r>
      <w:r>
        <w:rPr>
          <w:sz w:val="24"/>
        </w:rPr>
        <w:t>serem</w:t>
      </w:r>
      <w:r>
        <w:rPr>
          <w:spacing w:val="-3"/>
          <w:sz w:val="24"/>
        </w:rPr>
        <w:t xml:space="preserve"> </w:t>
      </w:r>
      <w:r>
        <w:rPr>
          <w:sz w:val="24"/>
        </w:rPr>
        <w:t>utilizados</w:t>
      </w:r>
      <w:r>
        <w:rPr>
          <w:spacing w:val="-1"/>
          <w:sz w:val="24"/>
        </w:rPr>
        <w:t xml:space="preserve"> </w:t>
      </w:r>
      <w:r>
        <w:rPr>
          <w:spacing w:val="-2"/>
          <w:sz w:val="24"/>
        </w:rPr>
        <w:t>devem:</w:t>
      </w:r>
    </w:p>
    <w:p w14:paraId="3957EBE2" w14:textId="77777777" w:rsidR="00D74ADB" w:rsidRDefault="00112E24">
      <w:pPr>
        <w:pStyle w:val="PargrafodaLista"/>
        <w:numPr>
          <w:ilvl w:val="0"/>
          <w:numId w:val="10"/>
        </w:numPr>
        <w:tabs>
          <w:tab w:val="left" w:pos="1340"/>
          <w:tab w:val="left" w:pos="1341"/>
        </w:tabs>
        <w:spacing w:line="289" w:lineRule="exact"/>
        <w:ind w:left="1340" w:hanging="294"/>
        <w:jc w:val="left"/>
        <w:rPr>
          <w:sz w:val="24"/>
        </w:rPr>
      </w:pPr>
      <w:r>
        <w:rPr>
          <w:sz w:val="24"/>
        </w:rPr>
        <w:t>estar</w:t>
      </w:r>
      <w:r>
        <w:rPr>
          <w:spacing w:val="-5"/>
          <w:sz w:val="24"/>
        </w:rPr>
        <w:t xml:space="preserve"> </w:t>
      </w:r>
      <w:r>
        <w:rPr>
          <w:sz w:val="24"/>
        </w:rPr>
        <w:t>livres</w:t>
      </w:r>
      <w:r>
        <w:rPr>
          <w:spacing w:val="-3"/>
          <w:sz w:val="24"/>
        </w:rPr>
        <w:t xml:space="preserve"> </w:t>
      </w:r>
      <w:r>
        <w:rPr>
          <w:sz w:val="24"/>
        </w:rPr>
        <w:t>de</w:t>
      </w:r>
      <w:r>
        <w:rPr>
          <w:spacing w:val="-2"/>
          <w:sz w:val="24"/>
        </w:rPr>
        <w:t xml:space="preserve"> </w:t>
      </w:r>
      <w:r>
        <w:rPr>
          <w:sz w:val="24"/>
        </w:rPr>
        <w:t>qualquer</w:t>
      </w:r>
      <w:r>
        <w:rPr>
          <w:spacing w:val="-3"/>
          <w:sz w:val="24"/>
        </w:rPr>
        <w:t xml:space="preserve"> </w:t>
      </w:r>
      <w:r>
        <w:rPr>
          <w:sz w:val="24"/>
        </w:rPr>
        <w:t>ônus</w:t>
      </w:r>
      <w:r>
        <w:rPr>
          <w:spacing w:val="-1"/>
          <w:sz w:val="24"/>
        </w:rPr>
        <w:t xml:space="preserve"> </w:t>
      </w:r>
      <w:r>
        <w:rPr>
          <w:sz w:val="24"/>
        </w:rPr>
        <w:t>e/ou</w:t>
      </w:r>
      <w:r>
        <w:rPr>
          <w:spacing w:val="-2"/>
          <w:sz w:val="24"/>
        </w:rPr>
        <w:t xml:space="preserve"> </w:t>
      </w:r>
      <w:r>
        <w:rPr>
          <w:sz w:val="24"/>
        </w:rPr>
        <w:t>gravame,</w:t>
      </w:r>
      <w:r>
        <w:rPr>
          <w:spacing w:val="-5"/>
          <w:sz w:val="24"/>
        </w:rPr>
        <w:t xml:space="preserve"> </w:t>
      </w:r>
      <w:r>
        <w:rPr>
          <w:sz w:val="24"/>
        </w:rPr>
        <w:t>podendo</w:t>
      </w:r>
      <w:r>
        <w:rPr>
          <w:spacing w:val="-3"/>
          <w:sz w:val="24"/>
        </w:rPr>
        <w:t xml:space="preserve"> </w:t>
      </w:r>
      <w:r>
        <w:rPr>
          <w:sz w:val="24"/>
        </w:rPr>
        <w:t>ser</w:t>
      </w:r>
      <w:r>
        <w:rPr>
          <w:spacing w:val="-3"/>
          <w:sz w:val="24"/>
        </w:rPr>
        <w:t xml:space="preserve"> </w:t>
      </w:r>
      <w:r>
        <w:rPr>
          <w:sz w:val="24"/>
        </w:rPr>
        <w:t>livremente</w:t>
      </w:r>
      <w:r>
        <w:rPr>
          <w:spacing w:val="-2"/>
          <w:sz w:val="24"/>
        </w:rPr>
        <w:t xml:space="preserve"> negociados;</w:t>
      </w:r>
    </w:p>
    <w:p w14:paraId="7D00FF69" w14:textId="77777777" w:rsidR="00D74ADB" w:rsidRDefault="00112E24">
      <w:pPr>
        <w:pStyle w:val="PargrafodaLista"/>
        <w:numPr>
          <w:ilvl w:val="0"/>
          <w:numId w:val="10"/>
        </w:numPr>
        <w:tabs>
          <w:tab w:val="left" w:pos="1340"/>
          <w:tab w:val="left" w:pos="1341"/>
        </w:tabs>
        <w:spacing w:before="1"/>
        <w:ind w:left="1340" w:hanging="294"/>
        <w:jc w:val="left"/>
        <w:rPr>
          <w:sz w:val="24"/>
        </w:rPr>
      </w:pPr>
      <w:r>
        <w:rPr>
          <w:sz w:val="24"/>
        </w:rPr>
        <w:t>ter</w:t>
      </w:r>
      <w:r>
        <w:rPr>
          <w:spacing w:val="-3"/>
          <w:sz w:val="24"/>
        </w:rPr>
        <w:t xml:space="preserve"> </w:t>
      </w:r>
      <w:r>
        <w:rPr>
          <w:sz w:val="24"/>
        </w:rPr>
        <w:t>como</w:t>
      </w:r>
      <w:r>
        <w:rPr>
          <w:spacing w:val="-3"/>
          <w:sz w:val="24"/>
        </w:rPr>
        <w:t xml:space="preserve"> </w:t>
      </w:r>
      <w:r>
        <w:rPr>
          <w:sz w:val="24"/>
        </w:rPr>
        <w:t>titular</w:t>
      </w:r>
      <w:r>
        <w:rPr>
          <w:spacing w:val="-2"/>
          <w:sz w:val="24"/>
        </w:rPr>
        <w:t xml:space="preserve"> </w:t>
      </w:r>
      <w:r>
        <w:rPr>
          <w:sz w:val="24"/>
        </w:rPr>
        <w:t>e/ou</w:t>
      </w:r>
      <w:r>
        <w:rPr>
          <w:spacing w:val="-3"/>
          <w:sz w:val="24"/>
        </w:rPr>
        <w:t xml:space="preserve"> </w:t>
      </w:r>
      <w:r>
        <w:rPr>
          <w:sz w:val="24"/>
        </w:rPr>
        <w:t>comitente</w:t>
      </w:r>
      <w:r>
        <w:rPr>
          <w:spacing w:val="-2"/>
          <w:sz w:val="24"/>
        </w:rPr>
        <w:t xml:space="preserve"> </w:t>
      </w:r>
      <w:r>
        <w:rPr>
          <w:sz w:val="24"/>
        </w:rPr>
        <w:t>o</w:t>
      </w:r>
      <w:r>
        <w:rPr>
          <w:spacing w:val="-3"/>
          <w:sz w:val="24"/>
        </w:rPr>
        <w:t xml:space="preserve"> </w:t>
      </w:r>
      <w:r>
        <w:rPr>
          <w:sz w:val="24"/>
        </w:rPr>
        <w:t>próprio</w:t>
      </w:r>
      <w:r>
        <w:rPr>
          <w:spacing w:val="-3"/>
          <w:sz w:val="24"/>
        </w:rPr>
        <w:t xml:space="preserve"> </w:t>
      </w:r>
      <w:r>
        <w:rPr>
          <w:spacing w:val="-2"/>
          <w:sz w:val="24"/>
        </w:rPr>
        <w:t>cotista;</w:t>
      </w:r>
    </w:p>
    <w:p w14:paraId="2A5355D5" w14:textId="77777777" w:rsidR="00D74ADB" w:rsidRDefault="00112E24">
      <w:pPr>
        <w:pStyle w:val="PargrafodaLista"/>
        <w:numPr>
          <w:ilvl w:val="0"/>
          <w:numId w:val="10"/>
        </w:numPr>
        <w:tabs>
          <w:tab w:val="left" w:pos="1340"/>
          <w:tab w:val="left" w:pos="1341"/>
        </w:tabs>
        <w:spacing w:before="1" w:line="289" w:lineRule="exact"/>
        <w:ind w:left="1340" w:hanging="294"/>
        <w:jc w:val="left"/>
        <w:rPr>
          <w:sz w:val="24"/>
        </w:rPr>
      </w:pPr>
      <w:r>
        <w:rPr>
          <w:sz w:val="24"/>
        </w:rPr>
        <w:t>devem</w:t>
      </w:r>
      <w:r>
        <w:rPr>
          <w:spacing w:val="-5"/>
          <w:sz w:val="24"/>
        </w:rPr>
        <w:t xml:space="preserve"> </w:t>
      </w:r>
      <w:r>
        <w:rPr>
          <w:sz w:val="24"/>
        </w:rPr>
        <w:t>atender</w:t>
      </w:r>
      <w:r>
        <w:rPr>
          <w:spacing w:val="-8"/>
          <w:sz w:val="24"/>
        </w:rPr>
        <w:t xml:space="preserve"> </w:t>
      </w:r>
      <w:r>
        <w:rPr>
          <w:sz w:val="24"/>
        </w:rPr>
        <w:t>aos</w:t>
      </w:r>
      <w:r>
        <w:rPr>
          <w:spacing w:val="-4"/>
          <w:sz w:val="24"/>
        </w:rPr>
        <w:t xml:space="preserve"> </w:t>
      </w:r>
      <w:r>
        <w:rPr>
          <w:sz w:val="24"/>
        </w:rPr>
        <w:t>valores</w:t>
      </w:r>
      <w:r>
        <w:rPr>
          <w:spacing w:val="-5"/>
          <w:sz w:val="24"/>
        </w:rPr>
        <w:t xml:space="preserve"> </w:t>
      </w:r>
      <w:r>
        <w:rPr>
          <w:sz w:val="24"/>
        </w:rPr>
        <w:t>mínimos</w:t>
      </w:r>
      <w:r>
        <w:rPr>
          <w:spacing w:val="-5"/>
          <w:sz w:val="24"/>
        </w:rPr>
        <w:t xml:space="preserve"> </w:t>
      </w:r>
      <w:r>
        <w:rPr>
          <w:sz w:val="24"/>
        </w:rPr>
        <w:t>para</w:t>
      </w:r>
      <w:r>
        <w:rPr>
          <w:spacing w:val="-5"/>
          <w:sz w:val="24"/>
        </w:rPr>
        <w:t xml:space="preserve"> </w:t>
      </w:r>
      <w:r>
        <w:rPr>
          <w:sz w:val="24"/>
        </w:rPr>
        <w:t>aplicação</w:t>
      </w:r>
      <w:r>
        <w:rPr>
          <w:spacing w:val="-6"/>
          <w:sz w:val="24"/>
        </w:rPr>
        <w:t xml:space="preserve"> </w:t>
      </w:r>
      <w:r>
        <w:rPr>
          <w:sz w:val="24"/>
        </w:rPr>
        <w:t>estabelecidos</w:t>
      </w:r>
      <w:r>
        <w:rPr>
          <w:spacing w:val="-4"/>
          <w:sz w:val="24"/>
        </w:rPr>
        <w:t xml:space="preserve"> </w:t>
      </w:r>
      <w:r>
        <w:rPr>
          <w:sz w:val="24"/>
        </w:rPr>
        <w:t>no</w:t>
      </w:r>
      <w:r>
        <w:rPr>
          <w:spacing w:val="-6"/>
          <w:sz w:val="24"/>
        </w:rPr>
        <w:t xml:space="preserve"> </w:t>
      </w:r>
      <w:r>
        <w:rPr>
          <w:sz w:val="24"/>
        </w:rPr>
        <w:t>Regulamento</w:t>
      </w:r>
      <w:r>
        <w:rPr>
          <w:spacing w:val="-6"/>
          <w:sz w:val="24"/>
        </w:rPr>
        <w:t xml:space="preserve"> </w:t>
      </w:r>
      <w:r>
        <w:rPr>
          <w:spacing w:val="-5"/>
          <w:sz w:val="24"/>
        </w:rPr>
        <w:t>do</w:t>
      </w:r>
    </w:p>
    <w:p w14:paraId="5A109B6D" w14:textId="77777777" w:rsidR="00D74ADB" w:rsidRDefault="00112E24">
      <w:pPr>
        <w:pStyle w:val="Ttulo1"/>
        <w:spacing w:line="289" w:lineRule="exact"/>
        <w:ind w:left="1047"/>
        <w:jc w:val="left"/>
        <w:rPr>
          <w:b w:val="0"/>
        </w:rPr>
      </w:pPr>
      <w:r>
        <w:rPr>
          <w:spacing w:val="-2"/>
        </w:rPr>
        <w:t>FUNDO</w:t>
      </w:r>
      <w:r>
        <w:rPr>
          <w:b w:val="0"/>
          <w:spacing w:val="-2"/>
        </w:rPr>
        <w:t>;</w:t>
      </w:r>
    </w:p>
    <w:p w14:paraId="4A2796A3" w14:textId="77777777" w:rsidR="00D74ADB" w:rsidRDefault="00D74ADB">
      <w:pPr>
        <w:spacing w:line="289" w:lineRule="exact"/>
        <w:sectPr w:rsidR="00D74ADB">
          <w:pgSz w:w="11900" w:h="16850"/>
          <w:pgMar w:top="2660" w:right="440" w:bottom="280" w:left="460" w:header="879" w:footer="0" w:gutter="0"/>
          <w:cols w:space="720"/>
        </w:sectPr>
      </w:pPr>
    </w:p>
    <w:p w14:paraId="6BCAD696" w14:textId="77777777" w:rsidR="00D74ADB" w:rsidRDefault="00D74ADB">
      <w:pPr>
        <w:pStyle w:val="Corpodetexto"/>
        <w:spacing w:before="10"/>
        <w:rPr>
          <w:sz w:val="13"/>
        </w:rPr>
      </w:pPr>
    </w:p>
    <w:p w14:paraId="5F971D7E" w14:textId="77777777" w:rsidR="00D74ADB" w:rsidRDefault="00112E24">
      <w:pPr>
        <w:pStyle w:val="PargrafodaLista"/>
        <w:numPr>
          <w:ilvl w:val="0"/>
          <w:numId w:val="10"/>
        </w:numPr>
        <w:tabs>
          <w:tab w:val="left" w:pos="1341"/>
        </w:tabs>
        <w:spacing w:before="100"/>
        <w:ind w:right="636" w:firstLine="0"/>
        <w:rPr>
          <w:sz w:val="24"/>
        </w:rPr>
      </w:pPr>
      <w:r>
        <w:rPr>
          <w:sz w:val="24"/>
        </w:rPr>
        <w:t xml:space="preserve">estar devidamente custodiados e registrados em sistema de registro e liquidação financeira de </w:t>
      </w:r>
      <w:r>
        <w:rPr>
          <w:b/>
          <w:sz w:val="24"/>
        </w:rPr>
        <w:t xml:space="preserve">ATIVOS FINANCEIROS </w:t>
      </w:r>
      <w:r>
        <w:rPr>
          <w:sz w:val="24"/>
        </w:rPr>
        <w:t>autorizados pelo BACEN ou em instituições autorizadas à prestação de serviços de custódia pela CVM; e</w:t>
      </w:r>
    </w:p>
    <w:p w14:paraId="43536548" w14:textId="77777777" w:rsidR="00D74ADB" w:rsidRDefault="00112E24">
      <w:pPr>
        <w:pStyle w:val="PargrafodaLista"/>
        <w:numPr>
          <w:ilvl w:val="0"/>
          <w:numId w:val="10"/>
        </w:numPr>
        <w:tabs>
          <w:tab w:val="left" w:pos="1341"/>
        </w:tabs>
        <w:ind w:right="635" w:firstLine="0"/>
        <w:rPr>
          <w:sz w:val="24"/>
        </w:rPr>
      </w:pPr>
      <w:r>
        <w:rPr>
          <w:sz w:val="24"/>
        </w:rPr>
        <w:t>estar</w:t>
      </w:r>
      <w:r>
        <w:rPr>
          <w:spacing w:val="-19"/>
          <w:sz w:val="24"/>
        </w:rPr>
        <w:t xml:space="preserve"> </w:t>
      </w:r>
      <w:r>
        <w:rPr>
          <w:sz w:val="24"/>
        </w:rPr>
        <w:t>de</w:t>
      </w:r>
      <w:r>
        <w:rPr>
          <w:spacing w:val="-19"/>
          <w:sz w:val="24"/>
        </w:rPr>
        <w:t xml:space="preserve"> </w:t>
      </w:r>
      <w:r>
        <w:rPr>
          <w:sz w:val="24"/>
        </w:rPr>
        <w:t>acordo</w:t>
      </w:r>
      <w:r>
        <w:rPr>
          <w:spacing w:val="-19"/>
          <w:sz w:val="24"/>
        </w:rPr>
        <w:t xml:space="preserve"> </w:t>
      </w:r>
      <w:r>
        <w:rPr>
          <w:sz w:val="24"/>
        </w:rPr>
        <w:t>com</w:t>
      </w:r>
      <w:r>
        <w:rPr>
          <w:spacing w:val="-18"/>
          <w:sz w:val="24"/>
        </w:rPr>
        <w:t xml:space="preserve"> </w:t>
      </w:r>
      <w:r>
        <w:rPr>
          <w:sz w:val="24"/>
        </w:rPr>
        <w:t>o</w:t>
      </w:r>
      <w:r>
        <w:rPr>
          <w:spacing w:val="-19"/>
          <w:sz w:val="24"/>
        </w:rPr>
        <w:t xml:space="preserve"> </w:t>
      </w:r>
      <w:r>
        <w:rPr>
          <w:sz w:val="24"/>
        </w:rPr>
        <w:t>Objetivo</w:t>
      </w:r>
      <w:r>
        <w:rPr>
          <w:spacing w:val="-19"/>
          <w:sz w:val="24"/>
        </w:rPr>
        <w:t xml:space="preserve"> </w:t>
      </w:r>
      <w:r>
        <w:rPr>
          <w:sz w:val="24"/>
        </w:rPr>
        <w:t>e</w:t>
      </w:r>
      <w:r>
        <w:rPr>
          <w:spacing w:val="-19"/>
          <w:sz w:val="24"/>
        </w:rPr>
        <w:t xml:space="preserve"> </w:t>
      </w:r>
      <w:r>
        <w:rPr>
          <w:sz w:val="24"/>
        </w:rPr>
        <w:t>a</w:t>
      </w:r>
      <w:r>
        <w:rPr>
          <w:spacing w:val="-18"/>
          <w:sz w:val="24"/>
        </w:rPr>
        <w:t xml:space="preserve"> </w:t>
      </w:r>
      <w:r>
        <w:rPr>
          <w:sz w:val="24"/>
        </w:rPr>
        <w:t>Política</w:t>
      </w:r>
      <w:r>
        <w:rPr>
          <w:spacing w:val="-19"/>
          <w:sz w:val="24"/>
        </w:rPr>
        <w:t xml:space="preserve"> </w:t>
      </w:r>
      <w:r>
        <w:rPr>
          <w:sz w:val="24"/>
        </w:rPr>
        <w:t>de</w:t>
      </w:r>
      <w:r>
        <w:rPr>
          <w:spacing w:val="-19"/>
          <w:sz w:val="24"/>
        </w:rPr>
        <w:t xml:space="preserve"> </w:t>
      </w:r>
      <w:r>
        <w:rPr>
          <w:sz w:val="24"/>
        </w:rPr>
        <w:t>Investimento</w:t>
      </w:r>
      <w:r>
        <w:rPr>
          <w:spacing w:val="-19"/>
          <w:sz w:val="24"/>
        </w:rPr>
        <w:t xml:space="preserve"> </w:t>
      </w:r>
      <w:r>
        <w:rPr>
          <w:sz w:val="24"/>
        </w:rPr>
        <w:t>do</w:t>
      </w:r>
      <w:r>
        <w:rPr>
          <w:spacing w:val="-18"/>
          <w:sz w:val="24"/>
        </w:rPr>
        <w:t xml:space="preserve"> </w:t>
      </w:r>
      <w:r>
        <w:rPr>
          <w:sz w:val="24"/>
        </w:rPr>
        <w:t>Fundo,</w:t>
      </w:r>
      <w:r>
        <w:rPr>
          <w:spacing w:val="-19"/>
          <w:sz w:val="24"/>
        </w:rPr>
        <w:t xml:space="preserve"> </w:t>
      </w:r>
      <w:r>
        <w:rPr>
          <w:sz w:val="24"/>
        </w:rPr>
        <w:t xml:space="preserve">especificamente em relação aos limites de concentração por emissor e enquadramento da </w:t>
      </w:r>
      <w:r>
        <w:rPr>
          <w:b/>
          <w:sz w:val="24"/>
        </w:rPr>
        <w:t>CARTEIRA</w:t>
      </w:r>
      <w:r>
        <w:rPr>
          <w:sz w:val="24"/>
        </w:rPr>
        <w:t>.</w:t>
      </w:r>
    </w:p>
    <w:p w14:paraId="71615451" w14:textId="77777777" w:rsidR="00D74ADB" w:rsidRDefault="00112E24">
      <w:pPr>
        <w:pStyle w:val="PargrafodaLista"/>
        <w:numPr>
          <w:ilvl w:val="0"/>
          <w:numId w:val="11"/>
        </w:numPr>
        <w:tabs>
          <w:tab w:val="left" w:pos="1499"/>
        </w:tabs>
        <w:spacing w:before="1"/>
        <w:ind w:left="1047" w:right="634" w:firstLine="0"/>
        <w:rPr>
          <w:sz w:val="24"/>
        </w:rPr>
      </w:pPr>
      <w:r>
        <w:rPr>
          <w:sz w:val="24"/>
        </w:rPr>
        <w:t xml:space="preserve">na amortização e no resgate de cotas, em </w:t>
      </w:r>
      <w:r>
        <w:rPr>
          <w:b/>
          <w:sz w:val="24"/>
        </w:rPr>
        <w:t xml:space="preserve">ATIVOS FINANCEIROS </w:t>
      </w:r>
      <w:r>
        <w:rPr>
          <w:sz w:val="24"/>
        </w:rPr>
        <w:t>a serem utilizados para pagamento ao cotista, devem:</w:t>
      </w:r>
    </w:p>
    <w:p w14:paraId="3DECAD79" w14:textId="77777777" w:rsidR="00D74ADB" w:rsidRDefault="00112E24">
      <w:pPr>
        <w:pStyle w:val="PargrafodaLista"/>
        <w:numPr>
          <w:ilvl w:val="0"/>
          <w:numId w:val="10"/>
        </w:numPr>
        <w:tabs>
          <w:tab w:val="left" w:pos="1340"/>
          <w:tab w:val="left" w:pos="1341"/>
        </w:tabs>
        <w:spacing w:line="289" w:lineRule="exact"/>
        <w:ind w:left="1340" w:hanging="294"/>
        <w:jc w:val="left"/>
        <w:rPr>
          <w:sz w:val="24"/>
        </w:rPr>
      </w:pPr>
      <w:r>
        <w:rPr>
          <w:sz w:val="24"/>
        </w:rPr>
        <w:t>estar</w:t>
      </w:r>
      <w:r>
        <w:rPr>
          <w:spacing w:val="-5"/>
          <w:sz w:val="24"/>
        </w:rPr>
        <w:t xml:space="preserve"> </w:t>
      </w:r>
      <w:r>
        <w:rPr>
          <w:sz w:val="24"/>
        </w:rPr>
        <w:t>livres</w:t>
      </w:r>
      <w:r>
        <w:rPr>
          <w:spacing w:val="-2"/>
          <w:sz w:val="24"/>
        </w:rPr>
        <w:t xml:space="preserve"> </w:t>
      </w:r>
      <w:r>
        <w:rPr>
          <w:sz w:val="24"/>
        </w:rPr>
        <w:t>de</w:t>
      </w:r>
      <w:r>
        <w:rPr>
          <w:spacing w:val="-2"/>
          <w:sz w:val="24"/>
        </w:rPr>
        <w:t xml:space="preserve"> </w:t>
      </w:r>
      <w:r>
        <w:rPr>
          <w:sz w:val="24"/>
        </w:rPr>
        <w:t>qualquer</w:t>
      </w:r>
      <w:r>
        <w:rPr>
          <w:spacing w:val="-3"/>
          <w:sz w:val="24"/>
        </w:rPr>
        <w:t xml:space="preserve"> </w:t>
      </w:r>
      <w:r>
        <w:rPr>
          <w:sz w:val="24"/>
        </w:rPr>
        <w:t>ônus</w:t>
      </w:r>
      <w:r>
        <w:rPr>
          <w:spacing w:val="-1"/>
          <w:sz w:val="24"/>
        </w:rPr>
        <w:t xml:space="preserve"> </w:t>
      </w:r>
      <w:r>
        <w:rPr>
          <w:sz w:val="24"/>
        </w:rPr>
        <w:t>e/ou</w:t>
      </w:r>
      <w:r>
        <w:rPr>
          <w:spacing w:val="-2"/>
          <w:sz w:val="24"/>
        </w:rPr>
        <w:t xml:space="preserve"> </w:t>
      </w:r>
      <w:r>
        <w:rPr>
          <w:sz w:val="24"/>
        </w:rPr>
        <w:t>gravame,</w:t>
      </w:r>
      <w:r>
        <w:rPr>
          <w:spacing w:val="-6"/>
          <w:sz w:val="24"/>
        </w:rPr>
        <w:t xml:space="preserve"> </w:t>
      </w:r>
      <w:r>
        <w:rPr>
          <w:sz w:val="24"/>
        </w:rPr>
        <w:t>podendo</w:t>
      </w:r>
      <w:r>
        <w:rPr>
          <w:spacing w:val="-3"/>
          <w:sz w:val="24"/>
        </w:rPr>
        <w:t xml:space="preserve"> </w:t>
      </w:r>
      <w:r>
        <w:rPr>
          <w:sz w:val="24"/>
        </w:rPr>
        <w:t>ser</w:t>
      </w:r>
      <w:r>
        <w:rPr>
          <w:spacing w:val="-3"/>
          <w:sz w:val="24"/>
        </w:rPr>
        <w:t xml:space="preserve"> </w:t>
      </w:r>
      <w:r>
        <w:rPr>
          <w:sz w:val="24"/>
        </w:rPr>
        <w:t>livremente</w:t>
      </w:r>
      <w:r>
        <w:rPr>
          <w:spacing w:val="-1"/>
          <w:sz w:val="24"/>
        </w:rPr>
        <w:t xml:space="preserve"> </w:t>
      </w:r>
      <w:r>
        <w:rPr>
          <w:spacing w:val="-2"/>
          <w:sz w:val="24"/>
        </w:rPr>
        <w:t>negociados;</w:t>
      </w:r>
    </w:p>
    <w:p w14:paraId="3BC7D326" w14:textId="77777777" w:rsidR="00D74ADB" w:rsidRDefault="00112E24">
      <w:pPr>
        <w:pStyle w:val="PargrafodaLista"/>
        <w:numPr>
          <w:ilvl w:val="0"/>
          <w:numId w:val="10"/>
        </w:numPr>
        <w:tabs>
          <w:tab w:val="left" w:pos="1340"/>
          <w:tab w:val="left" w:pos="1341"/>
        </w:tabs>
        <w:spacing w:before="1"/>
        <w:ind w:left="1340" w:hanging="294"/>
        <w:jc w:val="left"/>
        <w:rPr>
          <w:sz w:val="24"/>
        </w:rPr>
      </w:pPr>
      <w:r>
        <w:rPr>
          <w:sz w:val="24"/>
        </w:rPr>
        <w:t>ter</w:t>
      </w:r>
      <w:r>
        <w:rPr>
          <w:spacing w:val="-3"/>
          <w:sz w:val="24"/>
        </w:rPr>
        <w:t xml:space="preserve"> </w:t>
      </w:r>
      <w:r>
        <w:rPr>
          <w:sz w:val="24"/>
        </w:rPr>
        <w:t>como</w:t>
      </w:r>
      <w:r>
        <w:rPr>
          <w:spacing w:val="-2"/>
          <w:sz w:val="24"/>
        </w:rPr>
        <w:t xml:space="preserve"> </w:t>
      </w:r>
      <w:r>
        <w:rPr>
          <w:sz w:val="24"/>
        </w:rPr>
        <w:t>titular</w:t>
      </w:r>
      <w:r>
        <w:rPr>
          <w:spacing w:val="-3"/>
          <w:sz w:val="24"/>
        </w:rPr>
        <w:t xml:space="preserve"> </w:t>
      </w:r>
      <w:r>
        <w:rPr>
          <w:sz w:val="24"/>
        </w:rPr>
        <w:t>e/ou</w:t>
      </w:r>
      <w:r>
        <w:rPr>
          <w:spacing w:val="-2"/>
          <w:sz w:val="24"/>
        </w:rPr>
        <w:t xml:space="preserve"> </w:t>
      </w:r>
      <w:r>
        <w:rPr>
          <w:sz w:val="24"/>
        </w:rPr>
        <w:t>comitente</w:t>
      </w:r>
      <w:r>
        <w:rPr>
          <w:spacing w:val="-2"/>
          <w:sz w:val="24"/>
        </w:rPr>
        <w:t xml:space="preserve"> </w:t>
      </w:r>
      <w:r>
        <w:rPr>
          <w:sz w:val="24"/>
        </w:rPr>
        <w:t>o</w:t>
      </w:r>
      <w:r>
        <w:rPr>
          <w:spacing w:val="-3"/>
          <w:sz w:val="24"/>
        </w:rPr>
        <w:t xml:space="preserve"> </w:t>
      </w:r>
      <w:r>
        <w:rPr>
          <w:sz w:val="24"/>
        </w:rPr>
        <w:t>próprio</w:t>
      </w:r>
      <w:r>
        <w:rPr>
          <w:spacing w:val="-1"/>
          <w:sz w:val="24"/>
        </w:rPr>
        <w:t xml:space="preserve"> </w:t>
      </w:r>
      <w:r>
        <w:rPr>
          <w:b/>
          <w:spacing w:val="-2"/>
          <w:sz w:val="24"/>
        </w:rPr>
        <w:t>FUNDO</w:t>
      </w:r>
      <w:r>
        <w:rPr>
          <w:spacing w:val="-2"/>
          <w:sz w:val="24"/>
        </w:rPr>
        <w:t>;</w:t>
      </w:r>
    </w:p>
    <w:p w14:paraId="7BFC2AA0" w14:textId="77777777" w:rsidR="00D74ADB" w:rsidRDefault="00112E24">
      <w:pPr>
        <w:pStyle w:val="PargrafodaLista"/>
        <w:numPr>
          <w:ilvl w:val="0"/>
          <w:numId w:val="10"/>
        </w:numPr>
        <w:tabs>
          <w:tab w:val="left" w:pos="1340"/>
          <w:tab w:val="left" w:pos="1341"/>
        </w:tabs>
        <w:spacing w:before="1" w:line="289" w:lineRule="exact"/>
        <w:ind w:left="1340" w:hanging="294"/>
        <w:jc w:val="left"/>
        <w:rPr>
          <w:sz w:val="24"/>
        </w:rPr>
      </w:pPr>
      <w:r>
        <w:rPr>
          <w:sz w:val="24"/>
        </w:rPr>
        <w:t>devem</w:t>
      </w:r>
      <w:r>
        <w:rPr>
          <w:spacing w:val="13"/>
          <w:sz w:val="24"/>
        </w:rPr>
        <w:t xml:space="preserve"> </w:t>
      </w:r>
      <w:r>
        <w:rPr>
          <w:sz w:val="24"/>
        </w:rPr>
        <w:t>atender</w:t>
      </w:r>
      <w:r>
        <w:rPr>
          <w:spacing w:val="12"/>
          <w:sz w:val="24"/>
        </w:rPr>
        <w:t xml:space="preserve"> </w:t>
      </w:r>
      <w:r>
        <w:rPr>
          <w:sz w:val="24"/>
        </w:rPr>
        <w:t>aos</w:t>
      </w:r>
      <w:r>
        <w:rPr>
          <w:spacing w:val="14"/>
          <w:sz w:val="24"/>
        </w:rPr>
        <w:t xml:space="preserve"> </w:t>
      </w:r>
      <w:r>
        <w:rPr>
          <w:sz w:val="24"/>
        </w:rPr>
        <w:t>valores</w:t>
      </w:r>
      <w:r>
        <w:rPr>
          <w:spacing w:val="14"/>
          <w:sz w:val="24"/>
        </w:rPr>
        <w:t xml:space="preserve"> </w:t>
      </w:r>
      <w:r>
        <w:rPr>
          <w:sz w:val="24"/>
        </w:rPr>
        <w:t>mínimos</w:t>
      </w:r>
      <w:r>
        <w:rPr>
          <w:spacing w:val="13"/>
          <w:sz w:val="24"/>
        </w:rPr>
        <w:t xml:space="preserve"> </w:t>
      </w:r>
      <w:r>
        <w:rPr>
          <w:sz w:val="24"/>
        </w:rPr>
        <w:t>para</w:t>
      </w:r>
      <w:r>
        <w:rPr>
          <w:spacing w:val="14"/>
          <w:sz w:val="24"/>
        </w:rPr>
        <w:t xml:space="preserve"> </w:t>
      </w:r>
      <w:r>
        <w:rPr>
          <w:sz w:val="24"/>
        </w:rPr>
        <w:t>resgate</w:t>
      </w:r>
      <w:r>
        <w:rPr>
          <w:spacing w:val="14"/>
          <w:sz w:val="24"/>
        </w:rPr>
        <w:t xml:space="preserve"> </w:t>
      </w:r>
      <w:r>
        <w:rPr>
          <w:sz w:val="24"/>
        </w:rPr>
        <w:t>estabelecidos</w:t>
      </w:r>
      <w:r>
        <w:rPr>
          <w:spacing w:val="14"/>
          <w:sz w:val="24"/>
        </w:rPr>
        <w:t xml:space="preserve"> </w:t>
      </w:r>
      <w:r>
        <w:rPr>
          <w:sz w:val="24"/>
        </w:rPr>
        <w:t>no</w:t>
      </w:r>
      <w:r>
        <w:rPr>
          <w:spacing w:val="13"/>
          <w:sz w:val="24"/>
        </w:rPr>
        <w:t xml:space="preserve"> </w:t>
      </w:r>
      <w:r>
        <w:rPr>
          <w:sz w:val="24"/>
        </w:rPr>
        <w:t>Regulamento</w:t>
      </w:r>
      <w:r>
        <w:rPr>
          <w:spacing w:val="12"/>
          <w:sz w:val="24"/>
        </w:rPr>
        <w:t xml:space="preserve"> </w:t>
      </w:r>
      <w:r>
        <w:rPr>
          <w:spacing w:val="-5"/>
          <w:sz w:val="24"/>
        </w:rPr>
        <w:t>do</w:t>
      </w:r>
    </w:p>
    <w:p w14:paraId="13FC2374" w14:textId="77777777" w:rsidR="00D74ADB" w:rsidRDefault="00112E24">
      <w:pPr>
        <w:spacing w:line="289" w:lineRule="exact"/>
        <w:ind w:left="1047"/>
        <w:rPr>
          <w:sz w:val="24"/>
        </w:rPr>
      </w:pPr>
      <w:r>
        <w:rPr>
          <w:b/>
          <w:sz w:val="24"/>
        </w:rPr>
        <w:t>FUNDO</w:t>
      </w:r>
      <w:r>
        <w:rPr>
          <w:sz w:val="24"/>
        </w:rPr>
        <w:t>;</w:t>
      </w:r>
      <w:r>
        <w:rPr>
          <w:spacing w:val="-5"/>
          <w:sz w:val="24"/>
        </w:rPr>
        <w:t xml:space="preserve"> </w:t>
      </w:r>
      <w:r>
        <w:rPr>
          <w:spacing w:val="-10"/>
          <w:sz w:val="24"/>
        </w:rPr>
        <w:t>e</w:t>
      </w:r>
    </w:p>
    <w:p w14:paraId="4AE8DF33" w14:textId="77777777" w:rsidR="00D74ADB" w:rsidRDefault="00112E24">
      <w:pPr>
        <w:pStyle w:val="PargrafodaLista"/>
        <w:numPr>
          <w:ilvl w:val="0"/>
          <w:numId w:val="10"/>
        </w:numPr>
        <w:tabs>
          <w:tab w:val="left" w:pos="1341"/>
        </w:tabs>
        <w:spacing w:before="1"/>
        <w:ind w:right="638" w:firstLine="0"/>
        <w:rPr>
          <w:sz w:val="24"/>
        </w:rPr>
      </w:pPr>
      <w:r>
        <w:rPr>
          <w:sz w:val="24"/>
        </w:rPr>
        <w:t>estar devidamente custodiados e registrados em sistema de registro e liquidação financeira</w:t>
      </w:r>
      <w:r>
        <w:rPr>
          <w:spacing w:val="-7"/>
          <w:sz w:val="24"/>
        </w:rPr>
        <w:t xml:space="preserve"> </w:t>
      </w:r>
      <w:r>
        <w:rPr>
          <w:sz w:val="24"/>
        </w:rPr>
        <w:t>de</w:t>
      </w:r>
      <w:r>
        <w:rPr>
          <w:spacing w:val="-8"/>
          <w:sz w:val="24"/>
        </w:rPr>
        <w:t xml:space="preserve"> </w:t>
      </w:r>
      <w:r>
        <w:rPr>
          <w:sz w:val="24"/>
        </w:rPr>
        <w:t>ativos</w:t>
      </w:r>
      <w:r>
        <w:rPr>
          <w:spacing w:val="-8"/>
          <w:sz w:val="24"/>
        </w:rPr>
        <w:t xml:space="preserve"> </w:t>
      </w:r>
      <w:r>
        <w:rPr>
          <w:sz w:val="24"/>
        </w:rPr>
        <w:t>financeiros</w:t>
      </w:r>
      <w:r>
        <w:rPr>
          <w:spacing w:val="-7"/>
          <w:sz w:val="24"/>
        </w:rPr>
        <w:t xml:space="preserve"> </w:t>
      </w:r>
      <w:r>
        <w:rPr>
          <w:sz w:val="24"/>
        </w:rPr>
        <w:t>autorizados</w:t>
      </w:r>
      <w:r>
        <w:rPr>
          <w:spacing w:val="-7"/>
          <w:sz w:val="24"/>
        </w:rPr>
        <w:t xml:space="preserve"> </w:t>
      </w:r>
      <w:r>
        <w:rPr>
          <w:sz w:val="24"/>
        </w:rPr>
        <w:t>pelo</w:t>
      </w:r>
      <w:r>
        <w:rPr>
          <w:spacing w:val="-8"/>
          <w:sz w:val="24"/>
        </w:rPr>
        <w:t xml:space="preserve"> </w:t>
      </w:r>
      <w:r>
        <w:rPr>
          <w:sz w:val="24"/>
        </w:rPr>
        <w:t>BACEN</w:t>
      </w:r>
      <w:r>
        <w:rPr>
          <w:spacing w:val="-8"/>
          <w:sz w:val="24"/>
        </w:rPr>
        <w:t xml:space="preserve"> </w:t>
      </w:r>
      <w:r>
        <w:rPr>
          <w:sz w:val="24"/>
        </w:rPr>
        <w:t>ou</w:t>
      </w:r>
      <w:r>
        <w:rPr>
          <w:spacing w:val="-6"/>
          <w:sz w:val="24"/>
        </w:rPr>
        <w:t xml:space="preserve"> </w:t>
      </w:r>
      <w:r>
        <w:rPr>
          <w:sz w:val="24"/>
        </w:rPr>
        <w:t>em</w:t>
      </w:r>
      <w:r>
        <w:rPr>
          <w:spacing w:val="-8"/>
          <w:sz w:val="24"/>
        </w:rPr>
        <w:t xml:space="preserve"> </w:t>
      </w:r>
      <w:r>
        <w:rPr>
          <w:sz w:val="24"/>
        </w:rPr>
        <w:t>instituições</w:t>
      </w:r>
      <w:r>
        <w:rPr>
          <w:spacing w:val="-7"/>
          <w:sz w:val="24"/>
        </w:rPr>
        <w:t xml:space="preserve"> </w:t>
      </w:r>
      <w:r>
        <w:rPr>
          <w:sz w:val="24"/>
        </w:rPr>
        <w:t>autorizadas</w:t>
      </w:r>
      <w:r>
        <w:rPr>
          <w:spacing w:val="-9"/>
          <w:sz w:val="24"/>
        </w:rPr>
        <w:t xml:space="preserve"> </w:t>
      </w:r>
      <w:r>
        <w:rPr>
          <w:sz w:val="24"/>
        </w:rPr>
        <w:t>à prestação de serviços de custódia pela CVM.</w:t>
      </w:r>
    </w:p>
    <w:p w14:paraId="62C77AFF" w14:textId="77777777" w:rsidR="00D74ADB" w:rsidRDefault="00D74ADB">
      <w:pPr>
        <w:pStyle w:val="Corpodetexto"/>
      </w:pPr>
    </w:p>
    <w:p w14:paraId="19C66FD1" w14:textId="77777777" w:rsidR="00D74ADB" w:rsidRDefault="00112E24">
      <w:pPr>
        <w:pStyle w:val="PargrafodaLista"/>
        <w:numPr>
          <w:ilvl w:val="3"/>
          <w:numId w:val="12"/>
        </w:numPr>
        <w:tabs>
          <w:tab w:val="left" w:pos="2039"/>
        </w:tabs>
        <w:ind w:right="634" w:firstLine="0"/>
        <w:rPr>
          <w:sz w:val="24"/>
        </w:rPr>
      </w:pPr>
      <w:r>
        <w:rPr>
          <w:sz w:val="24"/>
        </w:rPr>
        <w:t>Na emissão, na integralização de cotas, bem como no pagamento da amortização</w:t>
      </w:r>
      <w:r>
        <w:rPr>
          <w:spacing w:val="-19"/>
          <w:sz w:val="24"/>
        </w:rPr>
        <w:t xml:space="preserve"> </w:t>
      </w:r>
      <w:r>
        <w:rPr>
          <w:sz w:val="24"/>
        </w:rPr>
        <w:t>e</w:t>
      </w:r>
      <w:r>
        <w:rPr>
          <w:spacing w:val="-19"/>
          <w:sz w:val="24"/>
        </w:rPr>
        <w:t xml:space="preserve"> </w:t>
      </w:r>
      <w:r>
        <w:rPr>
          <w:sz w:val="24"/>
        </w:rPr>
        <w:t>do</w:t>
      </w:r>
      <w:r>
        <w:rPr>
          <w:spacing w:val="-19"/>
          <w:sz w:val="24"/>
        </w:rPr>
        <w:t xml:space="preserve"> </w:t>
      </w:r>
      <w:r>
        <w:rPr>
          <w:sz w:val="24"/>
        </w:rPr>
        <w:t>resgate</w:t>
      </w:r>
      <w:r>
        <w:rPr>
          <w:spacing w:val="-18"/>
          <w:sz w:val="24"/>
        </w:rPr>
        <w:t xml:space="preserve"> </w:t>
      </w:r>
      <w:r>
        <w:rPr>
          <w:sz w:val="24"/>
        </w:rPr>
        <w:t>será</w:t>
      </w:r>
      <w:r>
        <w:rPr>
          <w:spacing w:val="-19"/>
          <w:sz w:val="24"/>
        </w:rPr>
        <w:t xml:space="preserve"> </w:t>
      </w:r>
      <w:r>
        <w:rPr>
          <w:sz w:val="24"/>
        </w:rPr>
        <w:t>utilizado</w:t>
      </w:r>
      <w:r>
        <w:rPr>
          <w:spacing w:val="-19"/>
          <w:sz w:val="24"/>
        </w:rPr>
        <w:t xml:space="preserve"> </w:t>
      </w:r>
      <w:r>
        <w:rPr>
          <w:sz w:val="24"/>
        </w:rPr>
        <w:t>o</w:t>
      </w:r>
      <w:r>
        <w:rPr>
          <w:spacing w:val="-19"/>
          <w:sz w:val="24"/>
        </w:rPr>
        <w:t xml:space="preserve"> </w:t>
      </w:r>
      <w:r>
        <w:rPr>
          <w:sz w:val="24"/>
        </w:rPr>
        <w:t>valor</w:t>
      </w:r>
      <w:r>
        <w:rPr>
          <w:spacing w:val="-18"/>
          <w:sz w:val="24"/>
        </w:rPr>
        <w:t xml:space="preserve"> </w:t>
      </w:r>
      <w:r>
        <w:rPr>
          <w:sz w:val="24"/>
        </w:rPr>
        <w:t>dos</w:t>
      </w:r>
      <w:r>
        <w:rPr>
          <w:spacing w:val="-19"/>
          <w:sz w:val="24"/>
        </w:rPr>
        <w:t xml:space="preserve"> </w:t>
      </w:r>
      <w:r>
        <w:rPr>
          <w:b/>
          <w:sz w:val="24"/>
        </w:rPr>
        <w:t>ATIVOS</w:t>
      </w:r>
      <w:r>
        <w:rPr>
          <w:b/>
          <w:spacing w:val="-18"/>
          <w:sz w:val="24"/>
        </w:rPr>
        <w:t xml:space="preserve"> </w:t>
      </w:r>
      <w:r>
        <w:rPr>
          <w:b/>
          <w:sz w:val="24"/>
        </w:rPr>
        <w:t>FINANCEIROS</w:t>
      </w:r>
      <w:r>
        <w:rPr>
          <w:b/>
          <w:spacing w:val="-17"/>
          <w:sz w:val="24"/>
        </w:rPr>
        <w:t xml:space="preserve"> </w:t>
      </w:r>
      <w:r>
        <w:rPr>
          <w:sz w:val="24"/>
        </w:rPr>
        <w:t>precificados na</w:t>
      </w:r>
      <w:r>
        <w:rPr>
          <w:spacing w:val="-8"/>
          <w:sz w:val="24"/>
        </w:rPr>
        <w:t xml:space="preserve"> </w:t>
      </w:r>
      <w:r>
        <w:rPr>
          <w:b/>
          <w:sz w:val="24"/>
        </w:rPr>
        <w:t>CARTEIRA</w:t>
      </w:r>
      <w:r>
        <w:rPr>
          <w:b/>
          <w:spacing w:val="-5"/>
          <w:sz w:val="24"/>
        </w:rPr>
        <w:t xml:space="preserve"> </w:t>
      </w:r>
      <w:r>
        <w:rPr>
          <w:sz w:val="24"/>
        </w:rPr>
        <w:t>do</w:t>
      </w:r>
      <w:r>
        <w:rPr>
          <w:spacing w:val="-10"/>
          <w:sz w:val="24"/>
        </w:rPr>
        <w:t xml:space="preserve"> </w:t>
      </w:r>
      <w:r>
        <w:rPr>
          <w:b/>
          <w:sz w:val="24"/>
        </w:rPr>
        <w:t>FUNDO</w:t>
      </w:r>
      <w:r>
        <w:rPr>
          <w:b/>
          <w:spacing w:val="-5"/>
          <w:sz w:val="24"/>
        </w:rPr>
        <w:t xml:space="preserve"> </w:t>
      </w:r>
      <w:r>
        <w:rPr>
          <w:sz w:val="24"/>
        </w:rPr>
        <w:t>segundo</w:t>
      </w:r>
      <w:r>
        <w:rPr>
          <w:spacing w:val="-11"/>
          <w:sz w:val="24"/>
        </w:rPr>
        <w:t xml:space="preserve"> </w:t>
      </w:r>
      <w:r>
        <w:rPr>
          <w:sz w:val="24"/>
        </w:rPr>
        <w:t>as</w:t>
      </w:r>
      <w:r>
        <w:rPr>
          <w:spacing w:val="-9"/>
          <w:sz w:val="24"/>
        </w:rPr>
        <w:t xml:space="preserve"> </w:t>
      </w:r>
      <w:r>
        <w:rPr>
          <w:sz w:val="24"/>
        </w:rPr>
        <w:t>regras</w:t>
      </w:r>
      <w:r>
        <w:rPr>
          <w:spacing w:val="-9"/>
          <w:sz w:val="24"/>
        </w:rPr>
        <w:t xml:space="preserve"> </w:t>
      </w:r>
      <w:r>
        <w:rPr>
          <w:sz w:val="24"/>
        </w:rPr>
        <w:t>e</w:t>
      </w:r>
      <w:r>
        <w:rPr>
          <w:spacing w:val="-9"/>
          <w:sz w:val="24"/>
        </w:rPr>
        <w:t xml:space="preserve"> </w:t>
      </w:r>
      <w:r>
        <w:rPr>
          <w:sz w:val="24"/>
        </w:rPr>
        <w:t>procedimentos</w:t>
      </w:r>
      <w:r>
        <w:rPr>
          <w:spacing w:val="-10"/>
          <w:sz w:val="24"/>
        </w:rPr>
        <w:t xml:space="preserve"> </w:t>
      </w:r>
      <w:r>
        <w:rPr>
          <w:sz w:val="24"/>
        </w:rPr>
        <w:t>estabelecidos</w:t>
      </w:r>
      <w:r>
        <w:rPr>
          <w:spacing w:val="-10"/>
          <w:sz w:val="24"/>
        </w:rPr>
        <w:t xml:space="preserve"> </w:t>
      </w:r>
      <w:r>
        <w:rPr>
          <w:sz w:val="24"/>
        </w:rPr>
        <w:t>no</w:t>
      </w:r>
      <w:r>
        <w:rPr>
          <w:spacing w:val="-10"/>
          <w:sz w:val="24"/>
        </w:rPr>
        <w:t xml:space="preserve"> </w:t>
      </w:r>
      <w:r>
        <w:rPr>
          <w:sz w:val="24"/>
        </w:rPr>
        <w:t xml:space="preserve">Manual de Marcação a Mercado do </w:t>
      </w:r>
      <w:r>
        <w:rPr>
          <w:b/>
          <w:sz w:val="24"/>
        </w:rPr>
        <w:t>ADMINISTRADOR</w:t>
      </w:r>
      <w:r>
        <w:rPr>
          <w:sz w:val="24"/>
        </w:rPr>
        <w:t>.</w:t>
      </w:r>
    </w:p>
    <w:p w14:paraId="6CBC5CF8" w14:textId="77777777" w:rsidR="00D74ADB" w:rsidRDefault="00D74ADB">
      <w:pPr>
        <w:pStyle w:val="Corpodetexto"/>
        <w:spacing w:before="11"/>
        <w:rPr>
          <w:sz w:val="23"/>
        </w:rPr>
      </w:pPr>
    </w:p>
    <w:p w14:paraId="11479134" w14:textId="77777777" w:rsidR="00D74ADB" w:rsidRDefault="00112E24">
      <w:pPr>
        <w:pStyle w:val="PargrafodaLista"/>
        <w:numPr>
          <w:ilvl w:val="3"/>
          <w:numId w:val="12"/>
        </w:numPr>
        <w:tabs>
          <w:tab w:val="left" w:pos="2027"/>
        </w:tabs>
        <w:ind w:right="635" w:firstLine="0"/>
        <w:rPr>
          <w:sz w:val="24"/>
        </w:rPr>
      </w:pPr>
      <w:r>
        <w:rPr>
          <w:sz w:val="24"/>
        </w:rPr>
        <w:t xml:space="preserve">Na integralização, na amortização e no resgate de cotas com </w:t>
      </w:r>
      <w:r>
        <w:rPr>
          <w:b/>
          <w:sz w:val="24"/>
        </w:rPr>
        <w:t xml:space="preserve">ATIVOS FINANCEIROS </w:t>
      </w:r>
      <w:r>
        <w:rPr>
          <w:sz w:val="24"/>
        </w:rPr>
        <w:t>deverão ser observadas as correspondentes obrigações fiscais relacionadas</w:t>
      </w:r>
      <w:r>
        <w:rPr>
          <w:spacing w:val="-7"/>
          <w:sz w:val="24"/>
        </w:rPr>
        <w:t xml:space="preserve"> </w:t>
      </w:r>
      <w:r>
        <w:rPr>
          <w:sz w:val="24"/>
        </w:rPr>
        <w:t>a</w:t>
      </w:r>
      <w:r>
        <w:rPr>
          <w:spacing w:val="-7"/>
          <w:sz w:val="24"/>
        </w:rPr>
        <w:t xml:space="preserve"> </w:t>
      </w:r>
      <w:r>
        <w:rPr>
          <w:sz w:val="24"/>
        </w:rPr>
        <w:t>tais</w:t>
      </w:r>
      <w:r>
        <w:rPr>
          <w:spacing w:val="-6"/>
          <w:sz w:val="24"/>
        </w:rPr>
        <w:t xml:space="preserve"> </w:t>
      </w:r>
      <w:r>
        <w:rPr>
          <w:sz w:val="24"/>
        </w:rPr>
        <w:t>eventos,</w:t>
      </w:r>
      <w:r>
        <w:rPr>
          <w:spacing w:val="-8"/>
          <w:sz w:val="24"/>
        </w:rPr>
        <w:t xml:space="preserve"> </w:t>
      </w:r>
      <w:r>
        <w:rPr>
          <w:sz w:val="24"/>
        </w:rPr>
        <w:t>estando,</w:t>
      </w:r>
      <w:r>
        <w:rPr>
          <w:spacing w:val="-5"/>
          <w:sz w:val="24"/>
        </w:rPr>
        <w:t xml:space="preserve"> </w:t>
      </w:r>
      <w:r>
        <w:rPr>
          <w:b/>
          <w:sz w:val="24"/>
        </w:rPr>
        <w:t>ADMINISTRADOR</w:t>
      </w:r>
      <w:r>
        <w:rPr>
          <w:b/>
          <w:spacing w:val="-1"/>
          <w:sz w:val="24"/>
        </w:rPr>
        <w:t xml:space="preserve"> </w:t>
      </w:r>
      <w:r>
        <w:rPr>
          <w:sz w:val="24"/>
        </w:rPr>
        <w:t>e</w:t>
      </w:r>
      <w:r>
        <w:rPr>
          <w:spacing w:val="-7"/>
          <w:sz w:val="24"/>
        </w:rPr>
        <w:t xml:space="preserve"> </w:t>
      </w:r>
      <w:r>
        <w:rPr>
          <w:sz w:val="24"/>
        </w:rPr>
        <w:t>cotistas,</w:t>
      </w:r>
      <w:r>
        <w:rPr>
          <w:spacing w:val="-8"/>
          <w:sz w:val="24"/>
        </w:rPr>
        <w:t xml:space="preserve"> </w:t>
      </w:r>
      <w:r>
        <w:rPr>
          <w:sz w:val="24"/>
        </w:rPr>
        <w:t>cientes,</w:t>
      </w:r>
      <w:r>
        <w:rPr>
          <w:spacing w:val="-8"/>
          <w:sz w:val="24"/>
        </w:rPr>
        <w:t xml:space="preserve"> </w:t>
      </w:r>
      <w:r>
        <w:rPr>
          <w:sz w:val="24"/>
        </w:rPr>
        <w:t>cada</w:t>
      </w:r>
      <w:r>
        <w:rPr>
          <w:spacing w:val="-7"/>
          <w:sz w:val="24"/>
        </w:rPr>
        <w:t xml:space="preserve"> </w:t>
      </w:r>
      <w:r>
        <w:rPr>
          <w:sz w:val="24"/>
        </w:rPr>
        <w:t>qual, de suas respectivas responsabilidades.</w:t>
      </w:r>
    </w:p>
    <w:p w14:paraId="019A3C28" w14:textId="77777777" w:rsidR="00D74ADB" w:rsidRDefault="00D74ADB">
      <w:pPr>
        <w:pStyle w:val="Corpodetexto"/>
        <w:spacing w:before="1"/>
      </w:pPr>
    </w:p>
    <w:p w14:paraId="150269DB" w14:textId="77777777" w:rsidR="00D74ADB" w:rsidRDefault="00112E24">
      <w:pPr>
        <w:pStyle w:val="PargrafodaLista"/>
        <w:numPr>
          <w:ilvl w:val="1"/>
          <w:numId w:val="12"/>
        </w:numPr>
        <w:tabs>
          <w:tab w:val="left" w:pos="1107"/>
        </w:tabs>
        <w:spacing w:before="1"/>
        <w:ind w:right="636" w:firstLine="0"/>
        <w:rPr>
          <w:sz w:val="24"/>
        </w:rPr>
      </w:pPr>
      <w:r>
        <w:rPr>
          <w:sz w:val="24"/>
        </w:rPr>
        <w:t xml:space="preserve">Na emissão e resgate de cotas do </w:t>
      </w:r>
      <w:r>
        <w:rPr>
          <w:b/>
          <w:sz w:val="24"/>
        </w:rPr>
        <w:t>FUNDO</w:t>
      </w:r>
      <w:r>
        <w:rPr>
          <w:sz w:val="24"/>
        </w:rPr>
        <w:t xml:space="preserve">, observado o disposto nos itens 8.1. e 8.8., deverá ser observado o disposto no item </w:t>
      </w:r>
      <w:r>
        <w:rPr>
          <w:b/>
          <w:sz w:val="24"/>
        </w:rPr>
        <w:t xml:space="preserve">“Cotização” </w:t>
      </w:r>
      <w:r>
        <w:rPr>
          <w:sz w:val="24"/>
        </w:rPr>
        <w:t xml:space="preserve">do quadro constante do presente </w:t>
      </w:r>
      <w:r>
        <w:rPr>
          <w:spacing w:val="-2"/>
          <w:sz w:val="24"/>
        </w:rPr>
        <w:t>Regulamento.</w:t>
      </w:r>
    </w:p>
    <w:p w14:paraId="18A3A731" w14:textId="77777777" w:rsidR="00D74ADB" w:rsidRDefault="00D74ADB">
      <w:pPr>
        <w:pStyle w:val="Corpodetexto"/>
      </w:pPr>
    </w:p>
    <w:p w14:paraId="5951BD5B" w14:textId="77777777" w:rsidR="00D74ADB" w:rsidRDefault="00112E24">
      <w:pPr>
        <w:pStyle w:val="PargrafodaLista"/>
        <w:numPr>
          <w:ilvl w:val="1"/>
          <w:numId w:val="12"/>
        </w:numPr>
        <w:tabs>
          <w:tab w:val="left" w:pos="1091"/>
        </w:tabs>
        <w:ind w:right="635" w:firstLine="0"/>
        <w:rPr>
          <w:sz w:val="24"/>
        </w:rPr>
      </w:pPr>
      <w:r>
        <w:rPr>
          <w:sz w:val="24"/>
        </w:rPr>
        <w:t>Nos</w:t>
      </w:r>
      <w:r>
        <w:rPr>
          <w:spacing w:val="-15"/>
          <w:sz w:val="24"/>
        </w:rPr>
        <w:t xml:space="preserve"> </w:t>
      </w:r>
      <w:r>
        <w:rPr>
          <w:sz w:val="24"/>
        </w:rPr>
        <w:t>termos</w:t>
      </w:r>
      <w:r>
        <w:rPr>
          <w:spacing w:val="-14"/>
          <w:sz w:val="24"/>
        </w:rPr>
        <w:t xml:space="preserve"> </w:t>
      </w:r>
      <w:r>
        <w:rPr>
          <w:sz w:val="24"/>
        </w:rPr>
        <w:t>da</w:t>
      </w:r>
      <w:r>
        <w:rPr>
          <w:spacing w:val="-14"/>
          <w:sz w:val="24"/>
        </w:rPr>
        <w:t xml:space="preserve"> </w:t>
      </w:r>
      <w:r>
        <w:rPr>
          <w:sz w:val="24"/>
        </w:rPr>
        <w:t>legislação</w:t>
      </w:r>
      <w:r>
        <w:rPr>
          <w:spacing w:val="-16"/>
          <w:sz w:val="24"/>
        </w:rPr>
        <w:t xml:space="preserve"> </w:t>
      </w:r>
      <w:r>
        <w:rPr>
          <w:sz w:val="24"/>
        </w:rPr>
        <w:t>em</w:t>
      </w:r>
      <w:r>
        <w:rPr>
          <w:spacing w:val="-15"/>
          <w:sz w:val="24"/>
        </w:rPr>
        <w:t xml:space="preserve"> </w:t>
      </w:r>
      <w:r>
        <w:rPr>
          <w:sz w:val="24"/>
        </w:rPr>
        <w:t>vigor,</w:t>
      </w:r>
      <w:r>
        <w:rPr>
          <w:spacing w:val="-16"/>
          <w:sz w:val="24"/>
        </w:rPr>
        <w:t xml:space="preserve"> </w:t>
      </w:r>
      <w:r>
        <w:rPr>
          <w:sz w:val="24"/>
        </w:rPr>
        <w:t>as</w:t>
      </w:r>
      <w:r>
        <w:rPr>
          <w:spacing w:val="-14"/>
          <w:sz w:val="24"/>
        </w:rPr>
        <w:t xml:space="preserve"> </w:t>
      </w:r>
      <w:r>
        <w:rPr>
          <w:sz w:val="24"/>
        </w:rPr>
        <w:t>cotas</w:t>
      </w:r>
      <w:r>
        <w:rPr>
          <w:spacing w:val="-14"/>
          <w:sz w:val="24"/>
        </w:rPr>
        <w:t xml:space="preserve"> </w:t>
      </w:r>
      <w:r>
        <w:rPr>
          <w:sz w:val="24"/>
        </w:rPr>
        <w:t>do</w:t>
      </w:r>
      <w:r>
        <w:rPr>
          <w:spacing w:val="-11"/>
          <w:sz w:val="24"/>
        </w:rPr>
        <w:t xml:space="preserve"> </w:t>
      </w:r>
      <w:r>
        <w:rPr>
          <w:b/>
          <w:sz w:val="24"/>
        </w:rPr>
        <w:t>FUNDO,</w:t>
      </w:r>
      <w:r>
        <w:rPr>
          <w:b/>
          <w:spacing w:val="-13"/>
          <w:sz w:val="24"/>
        </w:rPr>
        <w:t xml:space="preserve"> </w:t>
      </w:r>
      <w:r>
        <w:rPr>
          <w:sz w:val="24"/>
        </w:rPr>
        <w:t>quando</w:t>
      </w:r>
      <w:r>
        <w:rPr>
          <w:spacing w:val="-16"/>
          <w:sz w:val="24"/>
        </w:rPr>
        <w:t xml:space="preserve"> </w:t>
      </w:r>
      <w:r>
        <w:rPr>
          <w:sz w:val="24"/>
        </w:rPr>
        <w:t>constituído</w:t>
      </w:r>
      <w:r>
        <w:rPr>
          <w:spacing w:val="-14"/>
          <w:sz w:val="24"/>
        </w:rPr>
        <w:t xml:space="preserve"> </w:t>
      </w:r>
      <w:r>
        <w:rPr>
          <w:sz w:val="24"/>
        </w:rPr>
        <w:t>sob</w:t>
      </w:r>
      <w:r>
        <w:rPr>
          <w:spacing w:val="-17"/>
          <w:sz w:val="24"/>
        </w:rPr>
        <w:t xml:space="preserve"> </w:t>
      </w:r>
      <w:r>
        <w:rPr>
          <w:sz w:val="24"/>
        </w:rPr>
        <w:t>a</w:t>
      </w:r>
      <w:r>
        <w:rPr>
          <w:spacing w:val="-14"/>
          <w:sz w:val="24"/>
        </w:rPr>
        <w:t xml:space="preserve"> </w:t>
      </w:r>
      <w:r>
        <w:rPr>
          <w:sz w:val="24"/>
        </w:rPr>
        <w:t xml:space="preserve">forma de condomínio </w:t>
      </w:r>
      <w:r>
        <w:rPr>
          <w:b/>
          <w:sz w:val="24"/>
        </w:rPr>
        <w:t>FECHADO</w:t>
      </w:r>
      <w:r>
        <w:rPr>
          <w:sz w:val="24"/>
        </w:rPr>
        <w:t xml:space="preserve">, somente poderão ser resgatadas ao final do Prazo de Duração do </w:t>
      </w:r>
      <w:r>
        <w:rPr>
          <w:b/>
          <w:sz w:val="24"/>
        </w:rPr>
        <w:t xml:space="preserve">FUNDO </w:t>
      </w:r>
      <w:r>
        <w:rPr>
          <w:sz w:val="24"/>
        </w:rPr>
        <w:t>em caso de prazo de duração determinado. Sendo que em caso de prazo de duração</w:t>
      </w:r>
      <w:r>
        <w:rPr>
          <w:spacing w:val="-2"/>
          <w:sz w:val="24"/>
        </w:rPr>
        <w:t xml:space="preserve"> </w:t>
      </w:r>
      <w:r>
        <w:rPr>
          <w:sz w:val="24"/>
        </w:rPr>
        <w:t>indeterminado</w:t>
      </w:r>
      <w:r>
        <w:rPr>
          <w:spacing w:val="-2"/>
          <w:sz w:val="24"/>
        </w:rPr>
        <w:t xml:space="preserve"> </w:t>
      </w:r>
      <w:r>
        <w:rPr>
          <w:sz w:val="24"/>
        </w:rPr>
        <w:t>a liquidação</w:t>
      </w:r>
      <w:r>
        <w:rPr>
          <w:spacing w:val="-2"/>
          <w:sz w:val="24"/>
        </w:rPr>
        <w:t xml:space="preserve"> </w:t>
      </w:r>
      <w:r>
        <w:rPr>
          <w:sz w:val="24"/>
        </w:rPr>
        <w:t xml:space="preserve">do </w:t>
      </w:r>
      <w:r>
        <w:rPr>
          <w:b/>
          <w:sz w:val="24"/>
        </w:rPr>
        <w:t xml:space="preserve">FUNDO </w:t>
      </w:r>
      <w:r>
        <w:rPr>
          <w:sz w:val="24"/>
        </w:rPr>
        <w:t>deverá ser</w:t>
      </w:r>
      <w:r>
        <w:rPr>
          <w:spacing w:val="-1"/>
          <w:sz w:val="24"/>
        </w:rPr>
        <w:t xml:space="preserve"> </w:t>
      </w:r>
      <w:r>
        <w:rPr>
          <w:sz w:val="24"/>
        </w:rPr>
        <w:t>deliberada em</w:t>
      </w:r>
      <w:r>
        <w:rPr>
          <w:spacing w:val="-1"/>
          <w:sz w:val="24"/>
        </w:rPr>
        <w:t xml:space="preserve"> </w:t>
      </w:r>
      <w:r>
        <w:rPr>
          <w:sz w:val="24"/>
        </w:rPr>
        <w:t>Assembleia Geral de cotistas.</w:t>
      </w:r>
    </w:p>
    <w:p w14:paraId="2FDA373F" w14:textId="77777777" w:rsidR="00D74ADB" w:rsidRDefault="00D74ADB">
      <w:pPr>
        <w:pStyle w:val="Corpodetexto"/>
      </w:pPr>
    </w:p>
    <w:p w14:paraId="61862C53" w14:textId="77777777" w:rsidR="00D74ADB" w:rsidRDefault="00112E24">
      <w:pPr>
        <w:pStyle w:val="PargrafodaLista"/>
        <w:numPr>
          <w:ilvl w:val="2"/>
          <w:numId w:val="12"/>
        </w:numPr>
        <w:tabs>
          <w:tab w:val="left" w:pos="1576"/>
        </w:tabs>
        <w:ind w:right="640" w:firstLine="0"/>
        <w:rPr>
          <w:sz w:val="24"/>
        </w:rPr>
      </w:pPr>
      <w:r>
        <w:rPr>
          <w:sz w:val="24"/>
        </w:rPr>
        <w:t>No</w:t>
      </w:r>
      <w:r>
        <w:rPr>
          <w:spacing w:val="-18"/>
          <w:sz w:val="24"/>
        </w:rPr>
        <w:t xml:space="preserve"> </w:t>
      </w:r>
      <w:r>
        <w:rPr>
          <w:sz w:val="24"/>
        </w:rPr>
        <w:t>caso</w:t>
      </w:r>
      <w:r>
        <w:rPr>
          <w:spacing w:val="-18"/>
          <w:sz w:val="24"/>
        </w:rPr>
        <w:t xml:space="preserve"> </w:t>
      </w:r>
      <w:r>
        <w:rPr>
          <w:sz w:val="24"/>
        </w:rPr>
        <w:t>de</w:t>
      </w:r>
      <w:r>
        <w:rPr>
          <w:spacing w:val="-17"/>
          <w:sz w:val="24"/>
        </w:rPr>
        <w:t xml:space="preserve"> </w:t>
      </w:r>
      <w:r>
        <w:rPr>
          <w:sz w:val="24"/>
        </w:rPr>
        <w:t>Prazo</w:t>
      </w:r>
      <w:r>
        <w:rPr>
          <w:spacing w:val="-18"/>
          <w:sz w:val="24"/>
        </w:rPr>
        <w:t xml:space="preserve"> </w:t>
      </w:r>
      <w:r>
        <w:rPr>
          <w:sz w:val="24"/>
        </w:rPr>
        <w:t>de</w:t>
      </w:r>
      <w:r>
        <w:rPr>
          <w:spacing w:val="-17"/>
          <w:sz w:val="24"/>
        </w:rPr>
        <w:t xml:space="preserve"> </w:t>
      </w:r>
      <w:r>
        <w:rPr>
          <w:sz w:val="24"/>
        </w:rPr>
        <w:t>Duração</w:t>
      </w:r>
      <w:r>
        <w:rPr>
          <w:spacing w:val="-18"/>
          <w:sz w:val="24"/>
        </w:rPr>
        <w:t xml:space="preserve"> </w:t>
      </w:r>
      <w:r>
        <w:rPr>
          <w:sz w:val="24"/>
        </w:rPr>
        <w:t>determinado,</w:t>
      </w:r>
      <w:r>
        <w:rPr>
          <w:spacing w:val="-18"/>
          <w:sz w:val="24"/>
        </w:rPr>
        <w:t xml:space="preserve"> </w:t>
      </w:r>
      <w:r>
        <w:rPr>
          <w:sz w:val="24"/>
        </w:rPr>
        <w:t>quando</w:t>
      </w:r>
      <w:r>
        <w:rPr>
          <w:spacing w:val="-18"/>
          <w:sz w:val="24"/>
        </w:rPr>
        <w:t xml:space="preserve"> </w:t>
      </w:r>
      <w:r>
        <w:rPr>
          <w:sz w:val="24"/>
        </w:rPr>
        <w:t>do</w:t>
      </w:r>
      <w:r>
        <w:rPr>
          <w:spacing w:val="-16"/>
          <w:sz w:val="24"/>
        </w:rPr>
        <w:t xml:space="preserve"> </w:t>
      </w:r>
      <w:r>
        <w:rPr>
          <w:sz w:val="24"/>
        </w:rPr>
        <w:t>término</w:t>
      </w:r>
      <w:r>
        <w:rPr>
          <w:spacing w:val="-18"/>
          <w:sz w:val="24"/>
        </w:rPr>
        <w:t xml:space="preserve"> </w:t>
      </w:r>
      <w:r>
        <w:rPr>
          <w:sz w:val="24"/>
        </w:rPr>
        <w:t>do</w:t>
      </w:r>
      <w:r>
        <w:rPr>
          <w:spacing w:val="-17"/>
          <w:sz w:val="24"/>
        </w:rPr>
        <w:t xml:space="preserve"> </w:t>
      </w:r>
      <w:r>
        <w:rPr>
          <w:sz w:val="24"/>
        </w:rPr>
        <w:t>Prazo</w:t>
      </w:r>
      <w:r>
        <w:rPr>
          <w:spacing w:val="-16"/>
          <w:sz w:val="24"/>
        </w:rPr>
        <w:t xml:space="preserve"> </w:t>
      </w:r>
      <w:r>
        <w:rPr>
          <w:sz w:val="24"/>
        </w:rPr>
        <w:t>de</w:t>
      </w:r>
      <w:r>
        <w:rPr>
          <w:spacing w:val="-17"/>
          <w:sz w:val="24"/>
        </w:rPr>
        <w:t xml:space="preserve"> </w:t>
      </w:r>
      <w:r>
        <w:rPr>
          <w:sz w:val="24"/>
        </w:rPr>
        <w:t xml:space="preserve">Duração do </w:t>
      </w:r>
      <w:r>
        <w:rPr>
          <w:b/>
          <w:sz w:val="24"/>
        </w:rPr>
        <w:t>FUNDO</w:t>
      </w:r>
      <w:r>
        <w:rPr>
          <w:sz w:val="24"/>
        </w:rPr>
        <w:t xml:space="preserve">, as cotas serão automática e integralmente resgatadas pelo </w:t>
      </w:r>
      <w:r>
        <w:rPr>
          <w:b/>
          <w:sz w:val="24"/>
        </w:rPr>
        <w:t xml:space="preserve">ADMINISTRADOR </w:t>
      </w:r>
      <w:r>
        <w:rPr>
          <w:sz w:val="24"/>
        </w:rPr>
        <w:t>e pagas aos cotistas, observados os itens acima.</w:t>
      </w:r>
    </w:p>
    <w:p w14:paraId="735F4E15" w14:textId="77777777" w:rsidR="00D74ADB" w:rsidRDefault="00D74ADB">
      <w:pPr>
        <w:pStyle w:val="Corpodetexto"/>
      </w:pPr>
    </w:p>
    <w:p w14:paraId="2A4364FB" w14:textId="77777777" w:rsidR="00D74ADB" w:rsidRDefault="00112E24">
      <w:pPr>
        <w:pStyle w:val="PargrafodaLista"/>
        <w:numPr>
          <w:ilvl w:val="1"/>
          <w:numId w:val="12"/>
        </w:numPr>
        <w:tabs>
          <w:tab w:val="left" w:pos="1091"/>
        </w:tabs>
        <w:spacing w:before="1"/>
        <w:ind w:right="636" w:firstLine="0"/>
        <w:rPr>
          <w:sz w:val="24"/>
        </w:rPr>
      </w:pPr>
      <w:r>
        <w:rPr>
          <w:sz w:val="24"/>
        </w:rPr>
        <w:t>Nos</w:t>
      </w:r>
      <w:r>
        <w:rPr>
          <w:spacing w:val="-15"/>
          <w:sz w:val="24"/>
        </w:rPr>
        <w:t xml:space="preserve"> </w:t>
      </w:r>
      <w:r>
        <w:rPr>
          <w:sz w:val="24"/>
        </w:rPr>
        <w:t>termos</w:t>
      </w:r>
      <w:r>
        <w:rPr>
          <w:spacing w:val="-14"/>
          <w:sz w:val="24"/>
        </w:rPr>
        <w:t xml:space="preserve"> </w:t>
      </w:r>
      <w:r>
        <w:rPr>
          <w:sz w:val="24"/>
        </w:rPr>
        <w:t>da</w:t>
      </w:r>
      <w:r>
        <w:rPr>
          <w:spacing w:val="-14"/>
          <w:sz w:val="24"/>
        </w:rPr>
        <w:t xml:space="preserve"> </w:t>
      </w:r>
      <w:r>
        <w:rPr>
          <w:sz w:val="24"/>
        </w:rPr>
        <w:t>legislação</w:t>
      </w:r>
      <w:r>
        <w:rPr>
          <w:spacing w:val="-13"/>
          <w:sz w:val="24"/>
        </w:rPr>
        <w:t xml:space="preserve"> </w:t>
      </w:r>
      <w:r>
        <w:rPr>
          <w:sz w:val="24"/>
        </w:rPr>
        <w:t>em</w:t>
      </w:r>
      <w:r>
        <w:rPr>
          <w:spacing w:val="-15"/>
          <w:sz w:val="24"/>
        </w:rPr>
        <w:t xml:space="preserve"> </w:t>
      </w:r>
      <w:r>
        <w:rPr>
          <w:sz w:val="24"/>
        </w:rPr>
        <w:t>vigor,</w:t>
      </w:r>
      <w:r>
        <w:rPr>
          <w:spacing w:val="-16"/>
          <w:sz w:val="24"/>
        </w:rPr>
        <w:t xml:space="preserve"> </w:t>
      </w:r>
      <w:r>
        <w:rPr>
          <w:sz w:val="24"/>
        </w:rPr>
        <w:t>as</w:t>
      </w:r>
      <w:r>
        <w:rPr>
          <w:spacing w:val="-14"/>
          <w:sz w:val="24"/>
        </w:rPr>
        <w:t xml:space="preserve"> </w:t>
      </w:r>
      <w:r>
        <w:rPr>
          <w:sz w:val="24"/>
        </w:rPr>
        <w:t>cotas</w:t>
      </w:r>
      <w:r>
        <w:rPr>
          <w:spacing w:val="-14"/>
          <w:sz w:val="24"/>
        </w:rPr>
        <w:t xml:space="preserve"> </w:t>
      </w:r>
      <w:r>
        <w:rPr>
          <w:sz w:val="24"/>
        </w:rPr>
        <w:t>do</w:t>
      </w:r>
      <w:r>
        <w:rPr>
          <w:spacing w:val="-14"/>
          <w:sz w:val="24"/>
        </w:rPr>
        <w:t xml:space="preserve"> </w:t>
      </w:r>
      <w:r>
        <w:rPr>
          <w:b/>
          <w:sz w:val="24"/>
        </w:rPr>
        <w:t>FUNDO</w:t>
      </w:r>
      <w:r>
        <w:rPr>
          <w:sz w:val="24"/>
        </w:rPr>
        <w:t>,</w:t>
      </w:r>
      <w:r>
        <w:rPr>
          <w:spacing w:val="-18"/>
          <w:sz w:val="24"/>
        </w:rPr>
        <w:t xml:space="preserve"> </w:t>
      </w:r>
      <w:r>
        <w:rPr>
          <w:sz w:val="24"/>
        </w:rPr>
        <w:t>quando</w:t>
      </w:r>
      <w:r>
        <w:rPr>
          <w:spacing w:val="-16"/>
          <w:sz w:val="24"/>
        </w:rPr>
        <w:t xml:space="preserve"> </w:t>
      </w:r>
      <w:r>
        <w:rPr>
          <w:sz w:val="24"/>
        </w:rPr>
        <w:t>constituído</w:t>
      </w:r>
      <w:r>
        <w:rPr>
          <w:spacing w:val="-14"/>
          <w:sz w:val="24"/>
        </w:rPr>
        <w:t xml:space="preserve"> </w:t>
      </w:r>
      <w:r>
        <w:rPr>
          <w:sz w:val="24"/>
        </w:rPr>
        <w:t>sob</w:t>
      </w:r>
      <w:r>
        <w:rPr>
          <w:spacing w:val="-14"/>
          <w:sz w:val="24"/>
        </w:rPr>
        <w:t xml:space="preserve"> </w:t>
      </w:r>
      <w:r>
        <w:rPr>
          <w:sz w:val="24"/>
        </w:rPr>
        <w:t>a</w:t>
      </w:r>
      <w:r>
        <w:rPr>
          <w:spacing w:val="-14"/>
          <w:sz w:val="24"/>
        </w:rPr>
        <w:t xml:space="preserve"> </w:t>
      </w:r>
      <w:r>
        <w:rPr>
          <w:sz w:val="24"/>
        </w:rPr>
        <w:t>forma de</w:t>
      </w:r>
      <w:r>
        <w:rPr>
          <w:spacing w:val="-16"/>
          <w:sz w:val="24"/>
        </w:rPr>
        <w:t xml:space="preserve"> </w:t>
      </w:r>
      <w:r>
        <w:rPr>
          <w:sz w:val="24"/>
        </w:rPr>
        <w:t>condomínio</w:t>
      </w:r>
      <w:r>
        <w:rPr>
          <w:spacing w:val="-14"/>
          <w:sz w:val="24"/>
        </w:rPr>
        <w:t xml:space="preserve"> </w:t>
      </w:r>
      <w:r>
        <w:rPr>
          <w:b/>
          <w:sz w:val="24"/>
        </w:rPr>
        <w:t>ABERTO</w:t>
      </w:r>
      <w:r>
        <w:rPr>
          <w:sz w:val="24"/>
        </w:rPr>
        <w:t>,</w:t>
      </w:r>
      <w:r>
        <w:rPr>
          <w:spacing w:val="-17"/>
          <w:sz w:val="24"/>
        </w:rPr>
        <w:t xml:space="preserve"> </w:t>
      </w:r>
      <w:r>
        <w:rPr>
          <w:sz w:val="24"/>
        </w:rPr>
        <w:t>poderão</w:t>
      </w:r>
      <w:r>
        <w:rPr>
          <w:spacing w:val="-17"/>
          <w:sz w:val="24"/>
        </w:rPr>
        <w:t xml:space="preserve"> </w:t>
      </w:r>
      <w:r>
        <w:rPr>
          <w:sz w:val="24"/>
        </w:rPr>
        <w:t>ser</w:t>
      </w:r>
      <w:r>
        <w:rPr>
          <w:spacing w:val="-16"/>
          <w:sz w:val="24"/>
        </w:rPr>
        <w:t xml:space="preserve"> </w:t>
      </w:r>
      <w:r>
        <w:rPr>
          <w:sz w:val="24"/>
        </w:rPr>
        <w:t>resgatadas</w:t>
      </w:r>
      <w:r>
        <w:rPr>
          <w:spacing w:val="-15"/>
          <w:sz w:val="24"/>
        </w:rPr>
        <w:t xml:space="preserve"> </w:t>
      </w:r>
      <w:r>
        <w:rPr>
          <w:sz w:val="24"/>
        </w:rPr>
        <w:t>a</w:t>
      </w:r>
      <w:r>
        <w:rPr>
          <w:spacing w:val="-15"/>
          <w:sz w:val="24"/>
        </w:rPr>
        <w:t xml:space="preserve"> </w:t>
      </w:r>
      <w:r>
        <w:rPr>
          <w:sz w:val="24"/>
        </w:rPr>
        <w:t>qualquer</w:t>
      </w:r>
      <w:r>
        <w:rPr>
          <w:spacing w:val="-16"/>
          <w:sz w:val="24"/>
        </w:rPr>
        <w:t xml:space="preserve"> </w:t>
      </w:r>
      <w:r>
        <w:rPr>
          <w:sz w:val="24"/>
        </w:rPr>
        <w:t>momento,</w:t>
      </w:r>
      <w:r>
        <w:rPr>
          <w:spacing w:val="-15"/>
          <w:sz w:val="24"/>
        </w:rPr>
        <w:t xml:space="preserve"> </w:t>
      </w:r>
      <w:r>
        <w:rPr>
          <w:sz w:val="24"/>
        </w:rPr>
        <w:t>nos</w:t>
      </w:r>
      <w:r>
        <w:rPr>
          <w:spacing w:val="-16"/>
          <w:sz w:val="24"/>
        </w:rPr>
        <w:t xml:space="preserve"> </w:t>
      </w:r>
      <w:r>
        <w:rPr>
          <w:sz w:val="24"/>
        </w:rPr>
        <w:t>termos</w:t>
      </w:r>
      <w:r>
        <w:rPr>
          <w:spacing w:val="-13"/>
          <w:sz w:val="24"/>
        </w:rPr>
        <w:t xml:space="preserve"> </w:t>
      </w:r>
      <w:r>
        <w:rPr>
          <w:sz w:val="24"/>
        </w:rPr>
        <w:t>previstos no Regulamento.</w:t>
      </w:r>
    </w:p>
    <w:p w14:paraId="7685B3A4" w14:textId="77777777" w:rsidR="00D74ADB" w:rsidRDefault="00D74ADB">
      <w:pPr>
        <w:jc w:val="both"/>
        <w:rPr>
          <w:sz w:val="24"/>
        </w:rPr>
        <w:sectPr w:rsidR="00D74ADB">
          <w:pgSz w:w="11900" w:h="16850"/>
          <w:pgMar w:top="2660" w:right="440" w:bottom="280" w:left="460" w:header="879" w:footer="0" w:gutter="0"/>
          <w:cols w:space="720"/>
        </w:sectPr>
      </w:pPr>
    </w:p>
    <w:p w14:paraId="02499F35" w14:textId="77777777" w:rsidR="00D74ADB" w:rsidRDefault="00D74ADB">
      <w:pPr>
        <w:pStyle w:val="Corpodetexto"/>
        <w:spacing w:before="10"/>
        <w:rPr>
          <w:sz w:val="13"/>
        </w:rPr>
      </w:pPr>
    </w:p>
    <w:p w14:paraId="5D6D54D9" w14:textId="77777777" w:rsidR="00D74ADB" w:rsidRDefault="00112E24">
      <w:pPr>
        <w:pStyle w:val="PargrafodaLista"/>
        <w:numPr>
          <w:ilvl w:val="1"/>
          <w:numId w:val="12"/>
        </w:numPr>
        <w:tabs>
          <w:tab w:val="left" w:pos="1254"/>
        </w:tabs>
        <w:spacing w:before="100"/>
        <w:ind w:right="634" w:firstLine="0"/>
        <w:rPr>
          <w:sz w:val="24"/>
        </w:rPr>
      </w:pPr>
      <w:r>
        <w:rPr>
          <w:sz w:val="24"/>
        </w:rPr>
        <w:t xml:space="preserve">O </w:t>
      </w:r>
      <w:r>
        <w:rPr>
          <w:b/>
          <w:sz w:val="24"/>
        </w:rPr>
        <w:t>FUNDO</w:t>
      </w:r>
      <w:r>
        <w:rPr>
          <w:sz w:val="24"/>
        </w:rPr>
        <w:t xml:space="preserve">, constituído sob a forma de condomínio </w:t>
      </w:r>
      <w:r>
        <w:rPr>
          <w:b/>
          <w:sz w:val="24"/>
        </w:rPr>
        <w:t xml:space="preserve">FECHADO </w:t>
      </w:r>
      <w:r>
        <w:rPr>
          <w:sz w:val="24"/>
        </w:rPr>
        <w:t xml:space="preserve">ou </w:t>
      </w:r>
      <w:r>
        <w:rPr>
          <w:b/>
          <w:sz w:val="24"/>
        </w:rPr>
        <w:t>ABERTO</w:t>
      </w:r>
      <w:r>
        <w:rPr>
          <w:sz w:val="24"/>
        </w:rPr>
        <w:t>, poderá realizar amortização de cotas, nos termos previstos abaixo.</w:t>
      </w:r>
    </w:p>
    <w:p w14:paraId="465CE333" w14:textId="77777777" w:rsidR="00D74ADB" w:rsidRDefault="00D74ADB">
      <w:pPr>
        <w:pStyle w:val="Corpodetexto"/>
        <w:spacing w:before="12"/>
        <w:rPr>
          <w:sz w:val="23"/>
        </w:rPr>
      </w:pPr>
    </w:p>
    <w:p w14:paraId="7484E840" w14:textId="77777777" w:rsidR="00D74ADB" w:rsidRDefault="00112E24">
      <w:pPr>
        <w:pStyle w:val="PargrafodaLista"/>
        <w:numPr>
          <w:ilvl w:val="1"/>
          <w:numId w:val="12"/>
        </w:numPr>
        <w:tabs>
          <w:tab w:val="left" w:pos="1235"/>
        </w:tabs>
        <w:ind w:right="636" w:firstLine="0"/>
        <w:rPr>
          <w:sz w:val="24"/>
        </w:rPr>
      </w:pPr>
      <w:r>
        <w:rPr>
          <w:sz w:val="24"/>
        </w:rPr>
        <w:t>Durante</w:t>
      </w:r>
      <w:r>
        <w:rPr>
          <w:spacing w:val="-3"/>
          <w:sz w:val="24"/>
        </w:rPr>
        <w:t xml:space="preserve"> </w:t>
      </w:r>
      <w:r>
        <w:rPr>
          <w:sz w:val="24"/>
        </w:rPr>
        <w:t>o</w:t>
      </w:r>
      <w:r>
        <w:rPr>
          <w:spacing w:val="-4"/>
          <w:sz w:val="24"/>
        </w:rPr>
        <w:t xml:space="preserve"> </w:t>
      </w:r>
      <w:r>
        <w:rPr>
          <w:sz w:val="24"/>
        </w:rPr>
        <w:t>prazo</w:t>
      </w:r>
      <w:r>
        <w:rPr>
          <w:spacing w:val="-3"/>
          <w:sz w:val="24"/>
        </w:rPr>
        <w:t xml:space="preserve"> </w:t>
      </w:r>
      <w:r>
        <w:rPr>
          <w:sz w:val="24"/>
        </w:rPr>
        <w:t>de</w:t>
      </w:r>
      <w:r>
        <w:rPr>
          <w:spacing w:val="-3"/>
          <w:sz w:val="24"/>
        </w:rPr>
        <w:t xml:space="preserve"> </w:t>
      </w:r>
      <w:r>
        <w:rPr>
          <w:sz w:val="24"/>
        </w:rPr>
        <w:t>duração</w:t>
      </w:r>
      <w:r>
        <w:rPr>
          <w:spacing w:val="-5"/>
          <w:sz w:val="24"/>
        </w:rPr>
        <w:t xml:space="preserve"> </w:t>
      </w:r>
      <w:r>
        <w:rPr>
          <w:sz w:val="24"/>
        </w:rPr>
        <w:t>do</w:t>
      </w:r>
      <w:r>
        <w:rPr>
          <w:spacing w:val="-4"/>
          <w:sz w:val="24"/>
        </w:rPr>
        <w:t xml:space="preserve"> </w:t>
      </w:r>
      <w:r>
        <w:rPr>
          <w:b/>
          <w:sz w:val="24"/>
        </w:rPr>
        <w:t xml:space="preserve">FUNDO </w:t>
      </w:r>
      <w:r>
        <w:rPr>
          <w:sz w:val="24"/>
        </w:rPr>
        <w:t>poderão</w:t>
      </w:r>
      <w:r>
        <w:rPr>
          <w:spacing w:val="-5"/>
          <w:sz w:val="24"/>
        </w:rPr>
        <w:t xml:space="preserve"> </w:t>
      </w:r>
      <w:r>
        <w:rPr>
          <w:sz w:val="24"/>
        </w:rPr>
        <w:t>ser</w:t>
      </w:r>
      <w:r>
        <w:rPr>
          <w:spacing w:val="-4"/>
          <w:sz w:val="24"/>
        </w:rPr>
        <w:t xml:space="preserve"> </w:t>
      </w:r>
      <w:r>
        <w:rPr>
          <w:sz w:val="24"/>
        </w:rPr>
        <w:t>realizadas</w:t>
      </w:r>
      <w:r>
        <w:rPr>
          <w:spacing w:val="-3"/>
          <w:sz w:val="24"/>
        </w:rPr>
        <w:t xml:space="preserve"> </w:t>
      </w:r>
      <w:r>
        <w:rPr>
          <w:sz w:val="24"/>
        </w:rPr>
        <w:t>amortizações</w:t>
      </w:r>
      <w:r>
        <w:rPr>
          <w:spacing w:val="-3"/>
          <w:sz w:val="24"/>
        </w:rPr>
        <w:t xml:space="preserve"> </w:t>
      </w:r>
      <w:r>
        <w:rPr>
          <w:sz w:val="24"/>
        </w:rPr>
        <w:t>de</w:t>
      </w:r>
      <w:r>
        <w:rPr>
          <w:spacing w:val="-3"/>
          <w:sz w:val="24"/>
        </w:rPr>
        <w:t xml:space="preserve"> </w:t>
      </w:r>
      <w:r>
        <w:rPr>
          <w:sz w:val="24"/>
        </w:rPr>
        <w:t>cotas desde que observadas as correspondentes obrigações fiscais aplicáveis a essa movimentação, bem como os respectivos critérios para apuração de rendimentos que eventualmente componham os valores amortizados.</w:t>
      </w:r>
    </w:p>
    <w:p w14:paraId="29CEDF74" w14:textId="77777777" w:rsidR="00D74ADB" w:rsidRDefault="00112E24">
      <w:pPr>
        <w:pStyle w:val="PargrafodaLista"/>
        <w:numPr>
          <w:ilvl w:val="0"/>
          <w:numId w:val="9"/>
        </w:numPr>
        <w:tabs>
          <w:tab w:val="left" w:pos="1341"/>
        </w:tabs>
        <w:ind w:right="635" w:firstLine="0"/>
        <w:rPr>
          <w:sz w:val="24"/>
        </w:rPr>
      </w:pPr>
      <w:r>
        <w:rPr>
          <w:sz w:val="24"/>
        </w:rPr>
        <w:t>Para fins de amortização de cotas, será considerado o valor da cota do dia útil imediatamente</w:t>
      </w:r>
      <w:r>
        <w:rPr>
          <w:spacing w:val="-6"/>
          <w:sz w:val="24"/>
        </w:rPr>
        <w:t xml:space="preserve"> </w:t>
      </w:r>
      <w:r>
        <w:rPr>
          <w:sz w:val="24"/>
        </w:rPr>
        <w:t>anterior</w:t>
      </w:r>
      <w:r>
        <w:rPr>
          <w:spacing w:val="-7"/>
          <w:sz w:val="24"/>
        </w:rPr>
        <w:t xml:space="preserve"> </w:t>
      </w:r>
      <w:r>
        <w:rPr>
          <w:sz w:val="24"/>
        </w:rPr>
        <w:t>ao</w:t>
      </w:r>
      <w:r>
        <w:rPr>
          <w:spacing w:val="-7"/>
          <w:sz w:val="24"/>
        </w:rPr>
        <w:t xml:space="preserve"> </w:t>
      </w:r>
      <w:r>
        <w:rPr>
          <w:sz w:val="24"/>
        </w:rPr>
        <w:t>do</w:t>
      </w:r>
      <w:r>
        <w:rPr>
          <w:spacing w:val="-6"/>
          <w:sz w:val="24"/>
        </w:rPr>
        <w:t xml:space="preserve"> </w:t>
      </w:r>
      <w:r>
        <w:rPr>
          <w:sz w:val="24"/>
        </w:rPr>
        <w:t>pagamento</w:t>
      </w:r>
      <w:r>
        <w:rPr>
          <w:spacing w:val="-8"/>
          <w:sz w:val="24"/>
        </w:rPr>
        <w:t xml:space="preserve"> </w:t>
      </w:r>
      <w:r>
        <w:rPr>
          <w:sz w:val="24"/>
        </w:rPr>
        <w:t>da</w:t>
      </w:r>
      <w:r>
        <w:rPr>
          <w:spacing w:val="-3"/>
          <w:sz w:val="24"/>
        </w:rPr>
        <w:t xml:space="preserve"> </w:t>
      </w:r>
      <w:r>
        <w:rPr>
          <w:sz w:val="24"/>
        </w:rPr>
        <w:t>respectiva</w:t>
      </w:r>
      <w:r>
        <w:rPr>
          <w:spacing w:val="-6"/>
          <w:sz w:val="24"/>
        </w:rPr>
        <w:t xml:space="preserve"> </w:t>
      </w:r>
      <w:r>
        <w:rPr>
          <w:sz w:val="24"/>
        </w:rPr>
        <w:t>parcela</w:t>
      </w:r>
      <w:r>
        <w:rPr>
          <w:spacing w:val="-6"/>
          <w:sz w:val="24"/>
        </w:rPr>
        <w:t xml:space="preserve"> </w:t>
      </w:r>
      <w:r>
        <w:rPr>
          <w:sz w:val="24"/>
        </w:rPr>
        <w:t>de</w:t>
      </w:r>
      <w:r>
        <w:rPr>
          <w:spacing w:val="-6"/>
          <w:sz w:val="24"/>
        </w:rPr>
        <w:t xml:space="preserve"> </w:t>
      </w:r>
      <w:r>
        <w:rPr>
          <w:sz w:val="24"/>
        </w:rPr>
        <w:t>amortização,</w:t>
      </w:r>
      <w:r>
        <w:rPr>
          <w:spacing w:val="-8"/>
          <w:sz w:val="24"/>
        </w:rPr>
        <w:t xml:space="preserve"> </w:t>
      </w:r>
      <w:r>
        <w:rPr>
          <w:sz w:val="24"/>
        </w:rPr>
        <w:t>podendo o</w:t>
      </w:r>
      <w:r>
        <w:rPr>
          <w:spacing w:val="-11"/>
          <w:sz w:val="24"/>
        </w:rPr>
        <w:t xml:space="preserve"> </w:t>
      </w:r>
      <w:r>
        <w:rPr>
          <w:sz w:val="24"/>
        </w:rPr>
        <w:t>pagamento</w:t>
      </w:r>
      <w:r>
        <w:rPr>
          <w:spacing w:val="-11"/>
          <w:sz w:val="24"/>
        </w:rPr>
        <w:t xml:space="preserve"> </w:t>
      </w:r>
      <w:r>
        <w:rPr>
          <w:sz w:val="24"/>
        </w:rPr>
        <w:t>ser</w:t>
      </w:r>
      <w:r>
        <w:rPr>
          <w:spacing w:val="-10"/>
          <w:sz w:val="24"/>
        </w:rPr>
        <w:t xml:space="preserve"> </w:t>
      </w:r>
      <w:r>
        <w:rPr>
          <w:sz w:val="24"/>
        </w:rPr>
        <w:t>efetuado</w:t>
      </w:r>
      <w:r>
        <w:rPr>
          <w:spacing w:val="-12"/>
          <w:sz w:val="24"/>
        </w:rPr>
        <w:t xml:space="preserve"> </w:t>
      </w:r>
      <w:r>
        <w:rPr>
          <w:sz w:val="24"/>
        </w:rPr>
        <w:t>em</w:t>
      </w:r>
      <w:r>
        <w:rPr>
          <w:spacing w:val="-10"/>
          <w:sz w:val="24"/>
        </w:rPr>
        <w:t xml:space="preserve"> </w:t>
      </w:r>
      <w:r>
        <w:rPr>
          <w:sz w:val="24"/>
        </w:rPr>
        <w:t>até</w:t>
      </w:r>
      <w:r>
        <w:rPr>
          <w:spacing w:val="-10"/>
          <w:sz w:val="24"/>
        </w:rPr>
        <w:t xml:space="preserve"> </w:t>
      </w:r>
      <w:r>
        <w:rPr>
          <w:sz w:val="24"/>
        </w:rPr>
        <w:t>5</w:t>
      </w:r>
      <w:r>
        <w:rPr>
          <w:spacing w:val="-10"/>
          <w:sz w:val="24"/>
        </w:rPr>
        <w:t xml:space="preserve"> </w:t>
      </w:r>
      <w:r>
        <w:rPr>
          <w:sz w:val="24"/>
        </w:rPr>
        <w:t>(cinco)</w:t>
      </w:r>
      <w:r>
        <w:rPr>
          <w:spacing w:val="-11"/>
          <w:sz w:val="24"/>
        </w:rPr>
        <w:t xml:space="preserve"> </w:t>
      </w:r>
      <w:r>
        <w:rPr>
          <w:sz w:val="24"/>
        </w:rPr>
        <w:t>dias</w:t>
      </w:r>
      <w:r>
        <w:rPr>
          <w:spacing w:val="-10"/>
          <w:sz w:val="24"/>
        </w:rPr>
        <w:t xml:space="preserve"> </w:t>
      </w:r>
      <w:r>
        <w:rPr>
          <w:sz w:val="24"/>
        </w:rPr>
        <w:t>após</w:t>
      </w:r>
      <w:r>
        <w:rPr>
          <w:spacing w:val="-10"/>
          <w:sz w:val="24"/>
        </w:rPr>
        <w:t xml:space="preserve"> </w:t>
      </w:r>
      <w:r>
        <w:rPr>
          <w:sz w:val="24"/>
        </w:rPr>
        <w:t>a</w:t>
      </w:r>
      <w:r>
        <w:rPr>
          <w:spacing w:val="-9"/>
          <w:sz w:val="24"/>
        </w:rPr>
        <w:t xml:space="preserve"> </w:t>
      </w:r>
      <w:r>
        <w:rPr>
          <w:sz w:val="24"/>
        </w:rPr>
        <w:t>data</w:t>
      </w:r>
      <w:r>
        <w:rPr>
          <w:spacing w:val="-10"/>
          <w:sz w:val="24"/>
        </w:rPr>
        <w:t xml:space="preserve"> </w:t>
      </w:r>
      <w:r>
        <w:rPr>
          <w:sz w:val="24"/>
        </w:rPr>
        <w:t>de</w:t>
      </w:r>
      <w:r>
        <w:rPr>
          <w:spacing w:val="-12"/>
          <w:sz w:val="24"/>
        </w:rPr>
        <w:t xml:space="preserve"> </w:t>
      </w:r>
      <w:r>
        <w:rPr>
          <w:sz w:val="24"/>
        </w:rPr>
        <w:t>amortização</w:t>
      </w:r>
      <w:r>
        <w:rPr>
          <w:spacing w:val="-11"/>
          <w:sz w:val="24"/>
        </w:rPr>
        <w:t xml:space="preserve"> </w:t>
      </w:r>
      <w:r>
        <w:rPr>
          <w:sz w:val="24"/>
        </w:rPr>
        <w:t>aprovada</w:t>
      </w:r>
      <w:r>
        <w:rPr>
          <w:spacing w:val="-10"/>
          <w:sz w:val="24"/>
        </w:rPr>
        <w:t xml:space="preserve"> </w:t>
      </w:r>
      <w:r>
        <w:rPr>
          <w:sz w:val="24"/>
        </w:rPr>
        <w:t>em Assembleia Geral de Cotistas.</w:t>
      </w:r>
    </w:p>
    <w:p w14:paraId="005F36E4" w14:textId="77777777" w:rsidR="00D74ADB" w:rsidRDefault="00112E24">
      <w:pPr>
        <w:pStyle w:val="PargrafodaLista"/>
        <w:numPr>
          <w:ilvl w:val="0"/>
          <w:numId w:val="9"/>
        </w:numPr>
        <w:tabs>
          <w:tab w:val="left" w:pos="1341"/>
        </w:tabs>
        <w:spacing w:before="1"/>
        <w:ind w:right="639" w:firstLine="0"/>
        <w:rPr>
          <w:sz w:val="24"/>
        </w:rPr>
      </w:pPr>
      <w:r>
        <w:rPr>
          <w:sz w:val="24"/>
        </w:rPr>
        <w:t>Quando</w:t>
      </w:r>
      <w:r>
        <w:rPr>
          <w:spacing w:val="-1"/>
          <w:sz w:val="24"/>
        </w:rPr>
        <w:t xml:space="preserve"> </w:t>
      </w:r>
      <w:r>
        <w:rPr>
          <w:sz w:val="24"/>
        </w:rPr>
        <w:t>a</w:t>
      </w:r>
      <w:r>
        <w:rPr>
          <w:spacing w:val="-2"/>
          <w:sz w:val="24"/>
        </w:rPr>
        <w:t xml:space="preserve"> </w:t>
      </w:r>
      <w:r>
        <w:rPr>
          <w:sz w:val="24"/>
        </w:rPr>
        <w:t>data</w:t>
      </w:r>
      <w:r>
        <w:rPr>
          <w:spacing w:val="-2"/>
          <w:sz w:val="24"/>
        </w:rPr>
        <w:t xml:space="preserve"> </w:t>
      </w:r>
      <w:r>
        <w:rPr>
          <w:sz w:val="24"/>
        </w:rPr>
        <w:t>estipulada para qualquer</w:t>
      </w:r>
      <w:r>
        <w:rPr>
          <w:spacing w:val="-1"/>
          <w:sz w:val="24"/>
        </w:rPr>
        <w:t xml:space="preserve"> </w:t>
      </w:r>
      <w:r>
        <w:rPr>
          <w:sz w:val="24"/>
        </w:rPr>
        <w:t>pagamento</w:t>
      </w:r>
      <w:r>
        <w:rPr>
          <w:spacing w:val="-2"/>
          <w:sz w:val="24"/>
        </w:rPr>
        <w:t xml:space="preserve"> </w:t>
      </w:r>
      <w:r>
        <w:rPr>
          <w:sz w:val="24"/>
        </w:rPr>
        <w:t>de amortização</w:t>
      </w:r>
      <w:r>
        <w:rPr>
          <w:spacing w:val="-1"/>
          <w:sz w:val="24"/>
        </w:rPr>
        <w:t xml:space="preserve"> </w:t>
      </w:r>
      <w:r>
        <w:rPr>
          <w:sz w:val="24"/>
        </w:rPr>
        <w:t xml:space="preserve">aos cotistas cair em dia não útil na sede do </w:t>
      </w:r>
      <w:r>
        <w:rPr>
          <w:b/>
          <w:sz w:val="24"/>
        </w:rPr>
        <w:t xml:space="preserve">ADMINISTRADOR </w:t>
      </w:r>
      <w:r>
        <w:rPr>
          <w:sz w:val="24"/>
        </w:rPr>
        <w:t>ou de feriado nacional, tal pagamento será efetuado no 1º (primeiro) dia útil seguinte, pelo valor da cota em vigor no dia útil imediatamente anterior à data do pagamento.</w:t>
      </w:r>
    </w:p>
    <w:p w14:paraId="5FC982D2" w14:textId="77777777" w:rsidR="00D74ADB" w:rsidRDefault="00112E24">
      <w:pPr>
        <w:pStyle w:val="PargrafodaLista"/>
        <w:numPr>
          <w:ilvl w:val="0"/>
          <w:numId w:val="9"/>
        </w:numPr>
        <w:tabs>
          <w:tab w:val="left" w:pos="1341"/>
        </w:tabs>
        <w:spacing w:before="1"/>
        <w:ind w:right="640" w:firstLine="0"/>
        <w:rPr>
          <w:sz w:val="24"/>
        </w:rPr>
      </w:pPr>
      <w:r>
        <w:rPr>
          <w:sz w:val="24"/>
        </w:rPr>
        <w:t>Os pagamentos de amortização das cotas serão realizados em moeda corrente nacional, por meio de ordem de pagamento, crédito em conta corrente, documento de ordem</w:t>
      </w:r>
      <w:r>
        <w:rPr>
          <w:spacing w:val="-18"/>
          <w:sz w:val="24"/>
        </w:rPr>
        <w:t xml:space="preserve"> </w:t>
      </w:r>
      <w:r>
        <w:rPr>
          <w:sz w:val="24"/>
        </w:rPr>
        <w:t>de</w:t>
      </w:r>
      <w:r>
        <w:rPr>
          <w:spacing w:val="-17"/>
          <w:sz w:val="24"/>
        </w:rPr>
        <w:t xml:space="preserve"> </w:t>
      </w:r>
      <w:r>
        <w:rPr>
          <w:sz w:val="24"/>
        </w:rPr>
        <w:t>crédito,</w:t>
      </w:r>
      <w:r>
        <w:rPr>
          <w:spacing w:val="-17"/>
          <w:sz w:val="24"/>
        </w:rPr>
        <w:t xml:space="preserve"> </w:t>
      </w:r>
      <w:r>
        <w:rPr>
          <w:sz w:val="24"/>
        </w:rPr>
        <w:t>ou</w:t>
      </w:r>
      <w:r>
        <w:rPr>
          <w:spacing w:val="-18"/>
          <w:sz w:val="24"/>
        </w:rPr>
        <w:t xml:space="preserve"> </w:t>
      </w:r>
      <w:r>
        <w:rPr>
          <w:sz w:val="24"/>
        </w:rPr>
        <w:t>outro</w:t>
      </w:r>
      <w:r>
        <w:rPr>
          <w:spacing w:val="-19"/>
          <w:sz w:val="24"/>
        </w:rPr>
        <w:t xml:space="preserve"> </w:t>
      </w:r>
      <w:r>
        <w:rPr>
          <w:sz w:val="24"/>
        </w:rPr>
        <w:t>mecanismo</w:t>
      </w:r>
      <w:r>
        <w:rPr>
          <w:spacing w:val="-18"/>
          <w:sz w:val="24"/>
        </w:rPr>
        <w:t xml:space="preserve"> </w:t>
      </w:r>
      <w:r>
        <w:rPr>
          <w:sz w:val="24"/>
        </w:rPr>
        <w:t>de</w:t>
      </w:r>
      <w:r>
        <w:rPr>
          <w:spacing w:val="-17"/>
          <w:sz w:val="24"/>
        </w:rPr>
        <w:t xml:space="preserve"> </w:t>
      </w:r>
      <w:r>
        <w:rPr>
          <w:sz w:val="24"/>
        </w:rPr>
        <w:t>transferência</w:t>
      </w:r>
      <w:r>
        <w:rPr>
          <w:spacing w:val="-16"/>
          <w:sz w:val="24"/>
        </w:rPr>
        <w:t xml:space="preserve"> </w:t>
      </w:r>
      <w:r>
        <w:rPr>
          <w:sz w:val="24"/>
        </w:rPr>
        <w:t>de</w:t>
      </w:r>
      <w:r>
        <w:rPr>
          <w:spacing w:val="-17"/>
          <w:sz w:val="24"/>
        </w:rPr>
        <w:t xml:space="preserve"> </w:t>
      </w:r>
      <w:r>
        <w:rPr>
          <w:sz w:val="24"/>
        </w:rPr>
        <w:t>recursos</w:t>
      </w:r>
      <w:r>
        <w:rPr>
          <w:spacing w:val="-19"/>
          <w:sz w:val="24"/>
        </w:rPr>
        <w:t xml:space="preserve"> </w:t>
      </w:r>
      <w:r>
        <w:rPr>
          <w:sz w:val="24"/>
        </w:rPr>
        <w:t>autorizado</w:t>
      </w:r>
      <w:r>
        <w:rPr>
          <w:spacing w:val="-19"/>
          <w:sz w:val="24"/>
        </w:rPr>
        <w:t xml:space="preserve"> </w:t>
      </w:r>
      <w:r>
        <w:rPr>
          <w:sz w:val="24"/>
        </w:rPr>
        <w:t>pelo</w:t>
      </w:r>
      <w:r>
        <w:rPr>
          <w:spacing w:val="-17"/>
          <w:sz w:val="24"/>
        </w:rPr>
        <w:t xml:space="preserve"> </w:t>
      </w:r>
      <w:r>
        <w:rPr>
          <w:sz w:val="24"/>
        </w:rPr>
        <w:t>Banco Central do Brasil.</w:t>
      </w:r>
    </w:p>
    <w:p w14:paraId="50ACA2C2" w14:textId="77777777" w:rsidR="00D74ADB" w:rsidRDefault="00D74ADB">
      <w:pPr>
        <w:pStyle w:val="Corpodetexto"/>
        <w:spacing w:before="11"/>
        <w:rPr>
          <w:sz w:val="23"/>
        </w:rPr>
      </w:pPr>
    </w:p>
    <w:p w14:paraId="09ECC6FE" w14:textId="77777777" w:rsidR="00D74ADB" w:rsidRDefault="00112E24">
      <w:pPr>
        <w:pStyle w:val="PargrafodaLista"/>
        <w:numPr>
          <w:ilvl w:val="1"/>
          <w:numId w:val="12"/>
        </w:numPr>
        <w:tabs>
          <w:tab w:val="left" w:pos="1254"/>
        </w:tabs>
        <w:ind w:right="635" w:firstLine="0"/>
        <w:rPr>
          <w:sz w:val="24"/>
        </w:rPr>
      </w:pPr>
      <w:r>
        <w:rPr>
          <w:sz w:val="24"/>
        </w:rPr>
        <w:t>Além da amortização de cotas, os cotistas poderão receber recursos em decorrência de pagamentos de dividendos e/ou juros sobre o capital próprio ou outros rendimentos advindos</w:t>
      </w:r>
      <w:r>
        <w:rPr>
          <w:spacing w:val="-3"/>
          <w:sz w:val="24"/>
        </w:rPr>
        <w:t xml:space="preserve"> </w:t>
      </w:r>
      <w:r>
        <w:rPr>
          <w:sz w:val="24"/>
        </w:rPr>
        <w:t>dos</w:t>
      </w:r>
      <w:r>
        <w:rPr>
          <w:spacing w:val="-3"/>
          <w:sz w:val="24"/>
        </w:rPr>
        <w:t xml:space="preserve"> </w:t>
      </w:r>
      <w:r>
        <w:rPr>
          <w:sz w:val="24"/>
        </w:rPr>
        <w:t>ativos</w:t>
      </w:r>
      <w:r>
        <w:rPr>
          <w:spacing w:val="-3"/>
          <w:sz w:val="24"/>
        </w:rPr>
        <w:t xml:space="preserve"> </w:t>
      </w:r>
      <w:r>
        <w:rPr>
          <w:sz w:val="24"/>
        </w:rPr>
        <w:t>financeiros</w:t>
      </w:r>
      <w:r>
        <w:rPr>
          <w:spacing w:val="-3"/>
          <w:sz w:val="24"/>
        </w:rPr>
        <w:t xml:space="preserve"> </w:t>
      </w:r>
      <w:r>
        <w:rPr>
          <w:sz w:val="24"/>
        </w:rPr>
        <w:t>que</w:t>
      </w:r>
      <w:r>
        <w:rPr>
          <w:spacing w:val="-2"/>
          <w:sz w:val="24"/>
        </w:rPr>
        <w:t xml:space="preserve"> </w:t>
      </w:r>
      <w:r>
        <w:rPr>
          <w:sz w:val="24"/>
        </w:rPr>
        <w:t>integrem</w:t>
      </w:r>
      <w:r>
        <w:rPr>
          <w:spacing w:val="-6"/>
          <w:sz w:val="24"/>
        </w:rPr>
        <w:t xml:space="preserve"> </w:t>
      </w:r>
      <w:r>
        <w:rPr>
          <w:sz w:val="24"/>
        </w:rPr>
        <w:t>a</w:t>
      </w:r>
      <w:r>
        <w:rPr>
          <w:spacing w:val="-2"/>
          <w:sz w:val="24"/>
        </w:rPr>
        <w:t xml:space="preserve"> </w:t>
      </w:r>
      <w:r>
        <w:rPr>
          <w:sz w:val="24"/>
        </w:rPr>
        <w:t>carteira</w:t>
      </w:r>
      <w:r>
        <w:rPr>
          <w:spacing w:val="-2"/>
          <w:sz w:val="24"/>
        </w:rPr>
        <w:t xml:space="preserve"> </w:t>
      </w:r>
      <w:r>
        <w:rPr>
          <w:sz w:val="24"/>
        </w:rPr>
        <w:t>do</w:t>
      </w:r>
      <w:r>
        <w:rPr>
          <w:spacing w:val="-3"/>
          <w:sz w:val="24"/>
        </w:rPr>
        <w:t xml:space="preserve"> </w:t>
      </w:r>
      <w:r>
        <w:rPr>
          <w:b/>
          <w:sz w:val="24"/>
        </w:rPr>
        <w:t>FUNDO</w:t>
      </w:r>
      <w:r>
        <w:rPr>
          <w:sz w:val="24"/>
        </w:rPr>
        <w:t>,</w:t>
      </w:r>
      <w:r>
        <w:rPr>
          <w:spacing w:val="-5"/>
          <w:sz w:val="24"/>
        </w:rPr>
        <w:t xml:space="preserve"> </w:t>
      </w:r>
      <w:r>
        <w:rPr>
          <w:sz w:val="24"/>
        </w:rPr>
        <w:t>desde</w:t>
      </w:r>
      <w:r>
        <w:rPr>
          <w:spacing w:val="-3"/>
          <w:sz w:val="24"/>
        </w:rPr>
        <w:t xml:space="preserve"> </w:t>
      </w:r>
      <w:r>
        <w:rPr>
          <w:sz w:val="24"/>
        </w:rPr>
        <w:t>que</w:t>
      </w:r>
      <w:r>
        <w:rPr>
          <w:spacing w:val="-2"/>
          <w:sz w:val="24"/>
        </w:rPr>
        <w:t xml:space="preserve"> </w:t>
      </w:r>
      <w:r>
        <w:rPr>
          <w:sz w:val="24"/>
        </w:rPr>
        <w:t>observado</w:t>
      </w:r>
      <w:r>
        <w:rPr>
          <w:spacing w:val="-8"/>
          <w:sz w:val="24"/>
        </w:rPr>
        <w:t xml:space="preserve"> </w:t>
      </w:r>
      <w:r>
        <w:rPr>
          <w:sz w:val="24"/>
        </w:rPr>
        <w:t xml:space="preserve">o </w:t>
      </w:r>
      <w:r>
        <w:rPr>
          <w:spacing w:val="-2"/>
          <w:sz w:val="24"/>
        </w:rPr>
        <w:t>seguinte:</w:t>
      </w:r>
    </w:p>
    <w:p w14:paraId="5B9AC1EF" w14:textId="77777777" w:rsidR="00D74ADB" w:rsidRDefault="00112E24">
      <w:pPr>
        <w:pStyle w:val="PargrafodaLista"/>
        <w:numPr>
          <w:ilvl w:val="0"/>
          <w:numId w:val="8"/>
        </w:numPr>
        <w:tabs>
          <w:tab w:val="left" w:pos="1341"/>
        </w:tabs>
        <w:rPr>
          <w:sz w:val="24"/>
        </w:rPr>
      </w:pPr>
      <w:r>
        <w:rPr>
          <w:sz w:val="24"/>
        </w:rPr>
        <w:t>atendimento</w:t>
      </w:r>
      <w:r>
        <w:rPr>
          <w:spacing w:val="-6"/>
          <w:sz w:val="24"/>
        </w:rPr>
        <w:t xml:space="preserve"> </w:t>
      </w:r>
      <w:r>
        <w:rPr>
          <w:sz w:val="24"/>
        </w:rPr>
        <w:t>às</w:t>
      </w:r>
      <w:r>
        <w:rPr>
          <w:spacing w:val="-3"/>
          <w:sz w:val="24"/>
        </w:rPr>
        <w:t xml:space="preserve"> </w:t>
      </w:r>
      <w:r>
        <w:rPr>
          <w:sz w:val="24"/>
        </w:rPr>
        <w:t>correspondentes</w:t>
      </w:r>
      <w:r>
        <w:rPr>
          <w:spacing w:val="-4"/>
          <w:sz w:val="24"/>
        </w:rPr>
        <w:t xml:space="preserve"> </w:t>
      </w:r>
      <w:r>
        <w:rPr>
          <w:sz w:val="24"/>
        </w:rPr>
        <w:t>obrigações</w:t>
      </w:r>
      <w:r>
        <w:rPr>
          <w:spacing w:val="-4"/>
          <w:sz w:val="24"/>
        </w:rPr>
        <w:t xml:space="preserve"> </w:t>
      </w:r>
      <w:r>
        <w:rPr>
          <w:spacing w:val="-2"/>
          <w:sz w:val="24"/>
        </w:rPr>
        <w:t>fiscais;</w:t>
      </w:r>
    </w:p>
    <w:p w14:paraId="5B0EC87C" w14:textId="77777777" w:rsidR="00D74ADB" w:rsidRDefault="00112E24">
      <w:pPr>
        <w:pStyle w:val="PargrafodaLista"/>
        <w:numPr>
          <w:ilvl w:val="0"/>
          <w:numId w:val="8"/>
        </w:numPr>
        <w:tabs>
          <w:tab w:val="left" w:pos="1341"/>
        </w:tabs>
        <w:spacing w:before="1"/>
        <w:rPr>
          <w:sz w:val="24"/>
        </w:rPr>
      </w:pPr>
      <w:r>
        <w:rPr>
          <w:sz w:val="24"/>
        </w:rPr>
        <w:t>aprovação</w:t>
      </w:r>
      <w:r>
        <w:rPr>
          <w:spacing w:val="-5"/>
          <w:sz w:val="24"/>
        </w:rPr>
        <w:t xml:space="preserve"> </w:t>
      </w:r>
      <w:r>
        <w:rPr>
          <w:sz w:val="24"/>
        </w:rPr>
        <w:t>prévia</w:t>
      </w:r>
      <w:r>
        <w:rPr>
          <w:spacing w:val="-2"/>
          <w:sz w:val="24"/>
        </w:rPr>
        <w:t xml:space="preserve"> </w:t>
      </w:r>
      <w:r>
        <w:rPr>
          <w:sz w:val="24"/>
        </w:rPr>
        <w:t>em</w:t>
      </w:r>
      <w:r>
        <w:rPr>
          <w:spacing w:val="-4"/>
          <w:sz w:val="24"/>
        </w:rPr>
        <w:t xml:space="preserve"> </w:t>
      </w:r>
      <w:r>
        <w:rPr>
          <w:sz w:val="24"/>
        </w:rPr>
        <w:t>Assembleia</w:t>
      </w:r>
      <w:r>
        <w:rPr>
          <w:spacing w:val="-2"/>
          <w:sz w:val="24"/>
        </w:rPr>
        <w:t xml:space="preserve"> </w:t>
      </w:r>
      <w:r>
        <w:rPr>
          <w:sz w:val="24"/>
        </w:rPr>
        <w:t>Geral</w:t>
      </w:r>
      <w:r>
        <w:rPr>
          <w:spacing w:val="-3"/>
          <w:sz w:val="24"/>
        </w:rPr>
        <w:t xml:space="preserve"> </w:t>
      </w:r>
      <w:r>
        <w:rPr>
          <w:sz w:val="24"/>
        </w:rPr>
        <w:t>de</w:t>
      </w:r>
      <w:r>
        <w:rPr>
          <w:spacing w:val="-3"/>
          <w:sz w:val="24"/>
        </w:rPr>
        <w:t xml:space="preserve"> </w:t>
      </w:r>
      <w:r>
        <w:rPr>
          <w:sz w:val="24"/>
        </w:rPr>
        <w:t>Cotistas;</w:t>
      </w:r>
      <w:r>
        <w:rPr>
          <w:spacing w:val="-3"/>
          <w:sz w:val="24"/>
        </w:rPr>
        <w:t xml:space="preserve"> </w:t>
      </w:r>
      <w:r>
        <w:rPr>
          <w:spacing w:val="-10"/>
          <w:sz w:val="24"/>
        </w:rPr>
        <w:t>e</w:t>
      </w:r>
    </w:p>
    <w:p w14:paraId="612E3501" w14:textId="77777777" w:rsidR="00D74ADB" w:rsidRDefault="00112E24">
      <w:pPr>
        <w:pStyle w:val="PargrafodaLista"/>
        <w:numPr>
          <w:ilvl w:val="0"/>
          <w:numId w:val="8"/>
        </w:numPr>
        <w:tabs>
          <w:tab w:val="left" w:pos="1341"/>
        </w:tabs>
        <w:spacing w:before="1"/>
        <w:ind w:left="620" w:right="640" w:firstLine="0"/>
        <w:rPr>
          <w:sz w:val="24"/>
        </w:rPr>
      </w:pPr>
      <w:r>
        <w:rPr>
          <w:sz w:val="24"/>
        </w:rPr>
        <w:t xml:space="preserve">pagamento obrigatório a todos os cotistas, de acordo com a proporcionalidade de participação por eles detida no </w:t>
      </w:r>
      <w:r>
        <w:rPr>
          <w:b/>
          <w:sz w:val="24"/>
        </w:rPr>
        <w:t>FUNDO</w:t>
      </w:r>
      <w:r>
        <w:rPr>
          <w:sz w:val="24"/>
        </w:rPr>
        <w:t>;</w:t>
      </w:r>
    </w:p>
    <w:p w14:paraId="44B46026" w14:textId="77777777" w:rsidR="00D74ADB" w:rsidRDefault="00D74ADB">
      <w:pPr>
        <w:pStyle w:val="Corpodetexto"/>
        <w:spacing w:before="11"/>
        <w:rPr>
          <w:sz w:val="23"/>
        </w:rPr>
      </w:pPr>
    </w:p>
    <w:p w14:paraId="56D96426" w14:textId="77777777" w:rsidR="00D74ADB" w:rsidRDefault="00112E24">
      <w:pPr>
        <w:pStyle w:val="PargrafodaLista"/>
        <w:numPr>
          <w:ilvl w:val="1"/>
          <w:numId w:val="12"/>
        </w:numPr>
        <w:tabs>
          <w:tab w:val="left" w:pos="1347"/>
        </w:tabs>
        <w:spacing w:before="1"/>
        <w:ind w:right="634" w:firstLine="0"/>
        <w:rPr>
          <w:sz w:val="24"/>
        </w:rPr>
      </w:pPr>
      <w:r>
        <w:rPr>
          <w:sz w:val="24"/>
        </w:rPr>
        <w:t xml:space="preserve">Ao final do prazo de duração do </w:t>
      </w:r>
      <w:r>
        <w:rPr>
          <w:b/>
          <w:sz w:val="24"/>
        </w:rPr>
        <w:t xml:space="preserve">FUNDO </w:t>
      </w:r>
      <w:r>
        <w:rPr>
          <w:sz w:val="24"/>
        </w:rPr>
        <w:t xml:space="preserve">e/ou quando da liquidação antecipada do </w:t>
      </w:r>
      <w:r>
        <w:rPr>
          <w:b/>
          <w:sz w:val="24"/>
        </w:rPr>
        <w:t>FUNDO</w:t>
      </w:r>
      <w:r>
        <w:rPr>
          <w:sz w:val="24"/>
        </w:rPr>
        <w:t>,</w:t>
      </w:r>
      <w:r>
        <w:rPr>
          <w:spacing w:val="-8"/>
          <w:sz w:val="24"/>
        </w:rPr>
        <w:t xml:space="preserve"> </w:t>
      </w:r>
      <w:r>
        <w:rPr>
          <w:sz w:val="24"/>
        </w:rPr>
        <w:t>todas</w:t>
      </w:r>
      <w:r>
        <w:rPr>
          <w:spacing w:val="-7"/>
          <w:sz w:val="24"/>
        </w:rPr>
        <w:t xml:space="preserve"> </w:t>
      </w:r>
      <w:r>
        <w:rPr>
          <w:sz w:val="24"/>
        </w:rPr>
        <w:t>as</w:t>
      </w:r>
      <w:r>
        <w:rPr>
          <w:spacing w:val="-7"/>
          <w:sz w:val="24"/>
        </w:rPr>
        <w:t xml:space="preserve"> </w:t>
      </w:r>
      <w:r>
        <w:rPr>
          <w:sz w:val="24"/>
        </w:rPr>
        <w:t>cotas</w:t>
      </w:r>
      <w:r>
        <w:rPr>
          <w:spacing w:val="-7"/>
          <w:sz w:val="24"/>
        </w:rPr>
        <w:t xml:space="preserve"> </w:t>
      </w:r>
      <w:r>
        <w:rPr>
          <w:sz w:val="24"/>
        </w:rPr>
        <w:t>deverão</w:t>
      </w:r>
      <w:r>
        <w:rPr>
          <w:spacing w:val="-9"/>
          <w:sz w:val="24"/>
        </w:rPr>
        <w:t xml:space="preserve"> </w:t>
      </w:r>
      <w:r>
        <w:rPr>
          <w:sz w:val="24"/>
        </w:rPr>
        <w:t>ter</w:t>
      </w:r>
      <w:r>
        <w:rPr>
          <w:spacing w:val="-8"/>
          <w:sz w:val="24"/>
        </w:rPr>
        <w:t xml:space="preserve"> </w:t>
      </w:r>
      <w:r>
        <w:rPr>
          <w:sz w:val="24"/>
        </w:rPr>
        <w:t>seu</w:t>
      </w:r>
      <w:r>
        <w:rPr>
          <w:spacing w:val="-7"/>
          <w:sz w:val="24"/>
        </w:rPr>
        <w:t xml:space="preserve"> </w:t>
      </w:r>
      <w:r>
        <w:rPr>
          <w:sz w:val="24"/>
        </w:rPr>
        <w:t>valor</w:t>
      </w:r>
      <w:r>
        <w:rPr>
          <w:spacing w:val="-11"/>
          <w:sz w:val="24"/>
        </w:rPr>
        <w:t xml:space="preserve"> </w:t>
      </w:r>
      <w:r>
        <w:rPr>
          <w:sz w:val="24"/>
        </w:rPr>
        <w:t>amortizado</w:t>
      </w:r>
      <w:r>
        <w:rPr>
          <w:spacing w:val="-9"/>
          <w:sz w:val="24"/>
        </w:rPr>
        <w:t xml:space="preserve"> </w:t>
      </w:r>
      <w:r>
        <w:rPr>
          <w:sz w:val="24"/>
        </w:rPr>
        <w:t>integralmente</w:t>
      </w:r>
      <w:r>
        <w:rPr>
          <w:spacing w:val="-7"/>
          <w:sz w:val="24"/>
        </w:rPr>
        <w:t xml:space="preserve"> </w:t>
      </w:r>
      <w:r>
        <w:rPr>
          <w:sz w:val="24"/>
        </w:rPr>
        <w:t>em</w:t>
      </w:r>
      <w:r>
        <w:rPr>
          <w:spacing w:val="-8"/>
          <w:sz w:val="24"/>
        </w:rPr>
        <w:t xml:space="preserve"> </w:t>
      </w:r>
      <w:r>
        <w:rPr>
          <w:sz w:val="24"/>
        </w:rPr>
        <w:t>moeda</w:t>
      </w:r>
      <w:r>
        <w:rPr>
          <w:spacing w:val="-7"/>
          <w:sz w:val="24"/>
        </w:rPr>
        <w:t xml:space="preserve"> </w:t>
      </w:r>
      <w:r>
        <w:rPr>
          <w:sz w:val="24"/>
        </w:rPr>
        <w:t>corrente nacional. Não havendo recursos em moeda corrente nacional suficientes para realizar o pagamento</w:t>
      </w:r>
      <w:r>
        <w:rPr>
          <w:spacing w:val="-4"/>
          <w:sz w:val="24"/>
        </w:rPr>
        <w:t xml:space="preserve"> </w:t>
      </w:r>
      <w:r>
        <w:rPr>
          <w:sz w:val="24"/>
        </w:rPr>
        <w:t>da</w:t>
      </w:r>
      <w:r>
        <w:rPr>
          <w:spacing w:val="-2"/>
          <w:sz w:val="24"/>
        </w:rPr>
        <w:t xml:space="preserve"> </w:t>
      </w:r>
      <w:r>
        <w:rPr>
          <w:sz w:val="24"/>
        </w:rPr>
        <w:t>amortização</w:t>
      </w:r>
      <w:r>
        <w:rPr>
          <w:spacing w:val="-5"/>
          <w:sz w:val="24"/>
        </w:rPr>
        <w:t xml:space="preserve"> </w:t>
      </w:r>
      <w:r>
        <w:rPr>
          <w:sz w:val="24"/>
        </w:rPr>
        <w:t>total</w:t>
      </w:r>
      <w:r>
        <w:rPr>
          <w:spacing w:val="-3"/>
          <w:sz w:val="24"/>
        </w:rPr>
        <w:t xml:space="preserve"> </w:t>
      </w:r>
      <w:r>
        <w:rPr>
          <w:sz w:val="24"/>
        </w:rPr>
        <w:t>das</w:t>
      </w:r>
      <w:r>
        <w:rPr>
          <w:spacing w:val="-3"/>
          <w:sz w:val="24"/>
        </w:rPr>
        <w:t xml:space="preserve"> </w:t>
      </w:r>
      <w:r>
        <w:rPr>
          <w:sz w:val="24"/>
        </w:rPr>
        <w:t>cotas</w:t>
      </w:r>
      <w:r>
        <w:rPr>
          <w:spacing w:val="-3"/>
          <w:sz w:val="24"/>
        </w:rPr>
        <w:t xml:space="preserve"> </w:t>
      </w:r>
      <w:r>
        <w:rPr>
          <w:sz w:val="24"/>
        </w:rPr>
        <w:t>em</w:t>
      </w:r>
      <w:r>
        <w:rPr>
          <w:spacing w:val="-4"/>
          <w:sz w:val="24"/>
        </w:rPr>
        <w:t xml:space="preserve"> </w:t>
      </w:r>
      <w:r>
        <w:rPr>
          <w:sz w:val="24"/>
        </w:rPr>
        <w:t>circulação</w:t>
      </w:r>
      <w:r>
        <w:rPr>
          <w:spacing w:val="-5"/>
          <w:sz w:val="24"/>
        </w:rPr>
        <w:t xml:space="preserve"> </w:t>
      </w:r>
      <w:r>
        <w:rPr>
          <w:sz w:val="24"/>
        </w:rPr>
        <w:t>à</w:t>
      </w:r>
      <w:r>
        <w:rPr>
          <w:spacing w:val="-2"/>
          <w:sz w:val="24"/>
        </w:rPr>
        <w:t xml:space="preserve"> </w:t>
      </w:r>
      <w:r>
        <w:rPr>
          <w:sz w:val="24"/>
        </w:rPr>
        <w:t>época</w:t>
      </w:r>
      <w:r>
        <w:rPr>
          <w:spacing w:val="-3"/>
          <w:sz w:val="24"/>
        </w:rPr>
        <w:t xml:space="preserve"> </w:t>
      </w:r>
      <w:r>
        <w:rPr>
          <w:sz w:val="24"/>
        </w:rPr>
        <w:t>da</w:t>
      </w:r>
      <w:r>
        <w:rPr>
          <w:spacing w:val="-2"/>
          <w:sz w:val="24"/>
        </w:rPr>
        <w:t xml:space="preserve"> </w:t>
      </w:r>
      <w:r>
        <w:rPr>
          <w:sz w:val="24"/>
        </w:rPr>
        <w:t>liquidação</w:t>
      </w:r>
      <w:r>
        <w:rPr>
          <w:spacing w:val="-5"/>
          <w:sz w:val="24"/>
        </w:rPr>
        <w:t xml:space="preserve"> </w:t>
      </w:r>
      <w:r>
        <w:rPr>
          <w:sz w:val="24"/>
        </w:rPr>
        <w:t xml:space="preserve">do </w:t>
      </w:r>
      <w:r>
        <w:rPr>
          <w:b/>
          <w:sz w:val="24"/>
        </w:rPr>
        <w:t>FUNDO</w:t>
      </w:r>
      <w:r>
        <w:rPr>
          <w:sz w:val="24"/>
        </w:rPr>
        <w:t>, deverá ser adotado o seguinte procedimento:</w:t>
      </w:r>
    </w:p>
    <w:p w14:paraId="6CE3F78B" w14:textId="77777777" w:rsidR="00D74ADB" w:rsidRDefault="00112E24">
      <w:pPr>
        <w:pStyle w:val="PargrafodaLista"/>
        <w:numPr>
          <w:ilvl w:val="0"/>
          <w:numId w:val="7"/>
        </w:numPr>
        <w:tabs>
          <w:tab w:val="left" w:pos="1091"/>
        </w:tabs>
        <w:ind w:right="635" w:firstLine="0"/>
        <w:rPr>
          <w:sz w:val="24"/>
        </w:rPr>
      </w:pPr>
      <w:r>
        <w:rPr>
          <w:sz w:val="24"/>
        </w:rPr>
        <w:t xml:space="preserve">o </w:t>
      </w:r>
      <w:r>
        <w:rPr>
          <w:b/>
          <w:sz w:val="24"/>
        </w:rPr>
        <w:t xml:space="preserve">ADMINISTRADOR </w:t>
      </w:r>
      <w:r>
        <w:rPr>
          <w:sz w:val="24"/>
        </w:rPr>
        <w:t xml:space="preserve">convocará uma Assembleia Geral, a qual deverá: (a) decidir se pretende prorrogar o período de duração do </w:t>
      </w:r>
      <w:r>
        <w:rPr>
          <w:b/>
          <w:sz w:val="24"/>
        </w:rPr>
        <w:t>FUNDO</w:t>
      </w:r>
      <w:r>
        <w:rPr>
          <w:sz w:val="24"/>
        </w:rPr>
        <w:t xml:space="preserve">, para que o </w:t>
      </w:r>
      <w:r>
        <w:rPr>
          <w:b/>
          <w:sz w:val="24"/>
        </w:rPr>
        <w:t xml:space="preserve">GESTOR </w:t>
      </w:r>
      <w:r>
        <w:rPr>
          <w:sz w:val="24"/>
        </w:rPr>
        <w:t>tenha período adicional</w:t>
      </w:r>
      <w:r>
        <w:rPr>
          <w:spacing w:val="-17"/>
          <w:sz w:val="24"/>
        </w:rPr>
        <w:t xml:space="preserve"> </w:t>
      </w:r>
      <w:r>
        <w:rPr>
          <w:sz w:val="24"/>
        </w:rPr>
        <w:t>para</w:t>
      </w:r>
      <w:r>
        <w:rPr>
          <w:spacing w:val="-16"/>
          <w:sz w:val="24"/>
        </w:rPr>
        <w:t xml:space="preserve"> </w:t>
      </w:r>
      <w:r>
        <w:rPr>
          <w:sz w:val="24"/>
        </w:rPr>
        <w:t>liquidar</w:t>
      </w:r>
      <w:r>
        <w:rPr>
          <w:spacing w:val="-19"/>
          <w:sz w:val="24"/>
        </w:rPr>
        <w:t xml:space="preserve"> </w:t>
      </w:r>
      <w:r>
        <w:rPr>
          <w:sz w:val="24"/>
        </w:rPr>
        <w:t>os</w:t>
      </w:r>
      <w:r>
        <w:rPr>
          <w:spacing w:val="-17"/>
          <w:sz w:val="24"/>
        </w:rPr>
        <w:t xml:space="preserve"> </w:t>
      </w:r>
      <w:r>
        <w:rPr>
          <w:sz w:val="24"/>
        </w:rPr>
        <w:t>ativos</w:t>
      </w:r>
      <w:r>
        <w:rPr>
          <w:spacing w:val="-17"/>
          <w:sz w:val="24"/>
        </w:rPr>
        <w:t xml:space="preserve"> </w:t>
      </w:r>
      <w:r>
        <w:rPr>
          <w:sz w:val="24"/>
        </w:rPr>
        <w:t>financeiros</w:t>
      </w:r>
      <w:r>
        <w:rPr>
          <w:spacing w:val="-16"/>
          <w:sz w:val="24"/>
        </w:rPr>
        <w:t xml:space="preserve"> </w:t>
      </w:r>
      <w:r>
        <w:rPr>
          <w:sz w:val="24"/>
        </w:rPr>
        <w:t>integrantes</w:t>
      </w:r>
      <w:r>
        <w:rPr>
          <w:spacing w:val="-16"/>
          <w:sz w:val="24"/>
        </w:rPr>
        <w:t xml:space="preserve"> </w:t>
      </w:r>
      <w:r>
        <w:rPr>
          <w:sz w:val="24"/>
        </w:rPr>
        <w:t>da</w:t>
      </w:r>
      <w:r>
        <w:rPr>
          <w:spacing w:val="-16"/>
          <w:sz w:val="24"/>
        </w:rPr>
        <w:t xml:space="preserve"> </w:t>
      </w:r>
      <w:r>
        <w:rPr>
          <w:sz w:val="24"/>
        </w:rPr>
        <w:t>carteira,</w:t>
      </w:r>
      <w:r>
        <w:rPr>
          <w:spacing w:val="-18"/>
          <w:sz w:val="24"/>
        </w:rPr>
        <w:t xml:space="preserve"> </w:t>
      </w:r>
      <w:r>
        <w:rPr>
          <w:sz w:val="24"/>
        </w:rPr>
        <w:t>com</w:t>
      </w:r>
      <w:r>
        <w:rPr>
          <w:spacing w:val="-17"/>
          <w:sz w:val="24"/>
        </w:rPr>
        <w:t xml:space="preserve"> </w:t>
      </w:r>
      <w:r>
        <w:rPr>
          <w:sz w:val="24"/>
        </w:rPr>
        <w:t>posterior</w:t>
      </w:r>
      <w:r>
        <w:rPr>
          <w:spacing w:val="-18"/>
          <w:sz w:val="24"/>
        </w:rPr>
        <w:t xml:space="preserve"> </w:t>
      </w:r>
      <w:r>
        <w:rPr>
          <w:sz w:val="24"/>
        </w:rPr>
        <w:t>liquidação do</w:t>
      </w:r>
      <w:r>
        <w:rPr>
          <w:spacing w:val="-11"/>
          <w:sz w:val="24"/>
        </w:rPr>
        <w:t xml:space="preserve"> </w:t>
      </w:r>
      <w:r>
        <w:rPr>
          <w:b/>
          <w:sz w:val="24"/>
        </w:rPr>
        <w:t>FUNDO</w:t>
      </w:r>
      <w:r>
        <w:rPr>
          <w:b/>
          <w:spacing w:val="-5"/>
          <w:sz w:val="24"/>
        </w:rPr>
        <w:t xml:space="preserve"> </w:t>
      </w:r>
      <w:r>
        <w:rPr>
          <w:sz w:val="24"/>
        </w:rPr>
        <w:t>mediante</w:t>
      </w:r>
      <w:r>
        <w:rPr>
          <w:spacing w:val="-10"/>
          <w:sz w:val="24"/>
        </w:rPr>
        <w:t xml:space="preserve"> </w:t>
      </w:r>
      <w:r>
        <w:rPr>
          <w:sz w:val="24"/>
        </w:rPr>
        <w:t>a</w:t>
      </w:r>
      <w:r>
        <w:rPr>
          <w:spacing w:val="-7"/>
          <w:sz w:val="24"/>
        </w:rPr>
        <w:t xml:space="preserve"> </w:t>
      </w:r>
      <w:r>
        <w:rPr>
          <w:sz w:val="24"/>
        </w:rPr>
        <w:t>amortização</w:t>
      </w:r>
      <w:r>
        <w:rPr>
          <w:spacing w:val="-11"/>
          <w:sz w:val="24"/>
        </w:rPr>
        <w:t xml:space="preserve"> </w:t>
      </w:r>
      <w:r>
        <w:rPr>
          <w:sz w:val="24"/>
        </w:rPr>
        <w:t>de</w:t>
      </w:r>
      <w:r>
        <w:rPr>
          <w:spacing w:val="-8"/>
          <w:sz w:val="24"/>
        </w:rPr>
        <w:t xml:space="preserve"> </w:t>
      </w:r>
      <w:r>
        <w:rPr>
          <w:sz w:val="24"/>
        </w:rPr>
        <w:t>cotas</w:t>
      </w:r>
      <w:r>
        <w:rPr>
          <w:spacing w:val="-7"/>
          <w:sz w:val="24"/>
        </w:rPr>
        <w:t xml:space="preserve"> </w:t>
      </w:r>
      <w:r>
        <w:rPr>
          <w:sz w:val="24"/>
        </w:rPr>
        <w:t>em</w:t>
      </w:r>
      <w:r>
        <w:rPr>
          <w:spacing w:val="-10"/>
          <w:sz w:val="24"/>
        </w:rPr>
        <w:t xml:space="preserve"> </w:t>
      </w:r>
      <w:r>
        <w:rPr>
          <w:sz w:val="24"/>
        </w:rPr>
        <w:t>moeda</w:t>
      </w:r>
      <w:r>
        <w:rPr>
          <w:spacing w:val="-10"/>
          <w:sz w:val="24"/>
        </w:rPr>
        <w:t xml:space="preserve"> </w:t>
      </w:r>
      <w:r>
        <w:rPr>
          <w:sz w:val="24"/>
        </w:rPr>
        <w:t>corrente</w:t>
      </w:r>
      <w:r>
        <w:rPr>
          <w:spacing w:val="-10"/>
          <w:sz w:val="24"/>
        </w:rPr>
        <w:t xml:space="preserve"> </w:t>
      </w:r>
      <w:r>
        <w:rPr>
          <w:sz w:val="24"/>
        </w:rPr>
        <w:t>nacional,</w:t>
      </w:r>
      <w:r>
        <w:rPr>
          <w:spacing w:val="-11"/>
          <w:sz w:val="24"/>
        </w:rPr>
        <w:t xml:space="preserve"> </w:t>
      </w:r>
      <w:r>
        <w:rPr>
          <w:sz w:val="24"/>
        </w:rPr>
        <w:t>ou</w:t>
      </w:r>
      <w:r>
        <w:rPr>
          <w:spacing w:val="-11"/>
          <w:sz w:val="24"/>
        </w:rPr>
        <w:t xml:space="preserve"> </w:t>
      </w:r>
      <w:r>
        <w:rPr>
          <w:sz w:val="24"/>
        </w:rPr>
        <w:t>(b)</w:t>
      </w:r>
      <w:r>
        <w:rPr>
          <w:spacing w:val="-9"/>
          <w:sz w:val="24"/>
        </w:rPr>
        <w:t xml:space="preserve"> </w:t>
      </w:r>
      <w:r>
        <w:rPr>
          <w:sz w:val="24"/>
        </w:rPr>
        <w:t xml:space="preserve">deliberar sobre procedimentos de dação em pagamento dos ativos financeiros do </w:t>
      </w:r>
      <w:r>
        <w:rPr>
          <w:b/>
          <w:sz w:val="24"/>
        </w:rPr>
        <w:t xml:space="preserve">FUNDO </w:t>
      </w:r>
      <w:r>
        <w:rPr>
          <w:sz w:val="24"/>
        </w:rPr>
        <w:t xml:space="preserve">para fins de amortização total das cotas do </w:t>
      </w:r>
      <w:r>
        <w:rPr>
          <w:b/>
          <w:sz w:val="24"/>
        </w:rPr>
        <w:t xml:space="preserve">FUNDO </w:t>
      </w:r>
      <w:r>
        <w:rPr>
          <w:sz w:val="24"/>
        </w:rPr>
        <w:t>ainda em circulação;</w:t>
      </w:r>
    </w:p>
    <w:p w14:paraId="009C855D" w14:textId="77777777" w:rsidR="00D74ADB" w:rsidRDefault="00112E24">
      <w:pPr>
        <w:pStyle w:val="PargrafodaLista"/>
        <w:numPr>
          <w:ilvl w:val="0"/>
          <w:numId w:val="7"/>
        </w:numPr>
        <w:tabs>
          <w:tab w:val="left" w:pos="1132"/>
        </w:tabs>
        <w:ind w:right="636" w:firstLine="0"/>
        <w:rPr>
          <w:sz w:val="24"/>
        </w:rPr>
      </w:pPr>
      <w:r>
        <w:rPr>
          <w:sz w:val="24"/>
        </w:rPr>
        <w:t>na hipótese da Assembleia Geral referida acima deliberar</w:t>
      </w:r>
      <w:r>
        <w:rPr>
          <w:spacing w:val="-1"/>
          <w:sz w:val="24"/>
        </w:rPr>
        <w:t xml:space="preserve"> </w:t>
      </w:r>
      <w:r>
        <w:rPr>
          <w:sz w:val="24"/>
        </w:rPr>
        <w:t>por</w:t>
      </w:r>
      <w:r>
        <w:rPr>
          <w:spacing w:val="-1"/>
          <w:sz w:val="24"/>
        </w:rPr>
        <w:t xml:space="preserve"> </w:t>
      </w:r>
      <w:r>
        <w:rPr>
          <w:sz w:val="24"/>
        </w:rPr>
        <w:t>não</w:t>
      </w:r>
      <w:r>
        <w:rPr>
          <w:spacing w:val="-2"/>
          <w:sz w:val="24"/>
        </w:rPr>
        <w:t xml:space="preserve"> </w:t>
      </w:r>
      <w:r>
        <w:rPr>
          <w:sz w:val="24"/>
        </w:rPr>
        <w:t>prorrogar</w:t>
      </w:r>
      <w:r>
        <w:rPr>
          <w:spacing w:val="-1"/>
          <w:sz w:val="24"/>
        </w:rPr>
        <w:t xml:space="preserve"> </w:t>
      </w:r>
      <w:r>
        <w:rPr>
          <w:sz w:val="24"/>
        </w:rPr>
        <w:t>o prazo de duração</w:t>
      </w:r>
      <w:r>
        <w:rPr>
          <w:spacing w:val="-2"/>
          <w:sz w:val="24"/>
        </w:rPr>
        <w:t xml:space="preserve"> </w:t>
      </w:r>
      <w:r>
        <w:rPr>
          <w:sz w:val="24"/>
        </w:rPr>
        <w:t>do</w:t>
      </w:r>
      <w:r>
        <w:rPr>
          <w:spacing w:val="-2"/>
          <w:sz w:val="24"/>
        </w:rPr>
        <w:t xml:space="preserve"> </w:t>
      </w:r>
      <w:r>
        <w:rPr>
          <w:b/>
          <w:sz w:val="24"/>
        </w:rPr>
        <w:t xml:space="preserve">FUNDO </w:t>
      </w:r>
      <w:r>
        <w:rPr>
          <w:sz w:val="24"/>
        </w:rPr>
        <w:t>e</w:t>
      </w:r>
      <w:r>
        <w:rPr>
          <w:spacing w:val="-2"/>
          <w:sz w:val="24"/>
        </w:rPr>
        <w:t xml:space="preserve"> </w:t>
      </w:r>
      <w:r>
        <w:rPr>
          <w:sz w:val="24"/>
        </w:rPr>
        <w:t>não</w:t>
      </w:r>
      <w:r>
        <w:rPr>
          <w:spacing w:val="-2"/>
          <w:sz w:val="24"/>
        </w:rPr>
        <w:t xml:space="preserve"> </w:t>
      </w:r>
      <w:r>
        <w:rPr>
          <w:sz w:val="24"/>
        </w:rPr>
        <w:t>chegar</w:t>
      </w:r>
      <w:r>
        <w:rPr>
          <w:spacing w:val="-2"/>
          <w:sz w:val="24"/>
        </w:rPr>
        <w:t xml:space="preserve"> </w:t>
      </w:r>
      <w:r>
        <w:rPr>
          <w:sz w:val="24"/>
        </w:rPr>
        <w:t>a acordo</w:t>
      </w:r>
      <w:r>
        <w:rPr>
          <w:spacing w:val="-2"/>
          <w:sz w:val="24"/>
        </w:rPr>
        <w:t xml:space="preserve"> </w:t>
      </w:r>
      <w:r>
        <w:rPr>
          <w:sz w:val="24"/>
        </w:rPr>
        <w:t>comum referente</w:t>
      </w:r>
      <w:r>
        <w:rPr>
          <w:spacing w:val="-2"/>
          <w:sz w:val="24"/>
        </w:rPr>
        <w:t xml:space="preserve"> </w:t>
      </w:r>
      <w:r>
        <w:rPr>
          <w:sz w:val="24"/>
        </w:rPr>
        <w:t>aos procedimentos</w:t>
      </w:r>
      <w:r>
        <w:rPr>
          <w:spacing w:val="-1"/>
          <w:sz w:val="24"/>
        </w:rPr>
        <w:t xml:space="preserve"> </w:t>
      </w:r>
      <w:r>
        <w:rPr>
          <w:sz w:val="24"/>
        </w:rPr>
        <w:t>de</w:t>
      </w:r>
      <w:r>
        <w:rPr>
          <w:spacing w:val="-1"/>
          <w:sz w:val="24"/>
        </w:rPr>
        <w:t xml:space="preserve"> </w:t>
      </w:r>
      <w:r>
        <w:rPr>
          <w:sz w:val="24"/>
        </w:rPr>
        <w:t>dação em pagamento dos ativos financeiros, tais ativos financeiros serão dados em pagamento</w:t>
      </w:r>
    </w:p>
    <w:p w14:paraId="0FB4E9A0" w14:textId="77777777" w:rsidR="00D74ADB" w:rsidRDefault="00D74ADB">
      <w:pPr>
        <w:jc w:val="both"/>
        <w:rPr>
          <w:sz w:val="24"/>
        </w:rPr>
        <w:sectPr w:rsidR="00D74ADB">
          <w:pgSz w:w="11900" w:h="16850"/>
          <w:pgMar w:top="2660" w:right="440" w:bottom="280" w:left="460" w:header="879" w:footer="0" w:gutter="0"/>
          <w:cols w:space="720"/>
        </w:sectPr>
      </w:pPr>
    </w:p>
    <w:p w14:paraId="2A735261" w14:textId="77777777" w:rsidR="00D74ADB" w:rsidRDefault="00D74ADB">
      <w:pPr>
        <w:pStyle w:val="Corpodetexto"/>
        <w:spacing w:before="10"/>
        <w:rPr>
          <w:sz w:val="13"/>
        </w:rPr>
      </w:pPr>
    </w:p>
    <w:p w14:paraId="252C1B82" w14:textId="77777777" w:rsidR="00D74ADB" w:rsidRDefault="00112E24">
      <w:pPr>
        <w:pStyle w:val="Corpodetexto"/>
        <w:spacing w:before="100"/>
        <w:ind w:left="762" w:right="636"/>
        <w:jc w:val="both"/>
      </w:pPr>
      <w:r>
        <w:t xml:space="preserve">aos cotistas, mediante a constituição de um condomínio, cuja fração ideal de cada cotista será calculada de acordo com a proporção de cotas detida por cada cotista sobre o valor total das cotas em circulação à época, sendo que, após a constituição do referido condomínio, o </w:t>
      </w:r>
      <w:r>
        <w:rPr>
          <w:b/>
        </w:rPr>
        <w:t xml:space="preserve">ADMINISTRADOR </w:t>
      </w:r>
      <w:r>
        <w:t xml:space="preserve">e o </w:t>
      </w:r>
      <w:r>
        <w:rPr>
          <w:b/>
        </w:rPr>
        <w:t xml:space="preserve">GESTOR </w:t>
      </w:r>
      <w:r>
        <w:t xml:space="preserve">estarão desobrigados em relação às responsabilidades estabelecidas neste Regulamento, ficando autorizado o </w:t>
      </w:r>
      <w:r>
        <w:rPr>
          <w:b/>
        </w:rPr>
        <w:t xml:space="preserve">ADMINISTRADOR </w:t>
      </w:r>
      <w:r>
        <w:t xml:space="preserve">a liquidar o </w:t>
      </w:r>
      <w:r>
        <w:rPr>
          <w:b/>
        </w:rPr>
        <w:t xml:space="preserve">FUNDO </w:t>
      </w:r>
      <w:r>
        <w:t>perante as autoridades competentes;</w:t>
      </w:r>
    </w:p>
    <w:p w14:paraId="28281844" w14:textId="77777777" w:rsidR="00D74ADB" w:rsidRDefault="00112E24">
      <w:pPr>
        <w:pStyle w:val="PargrafodaLista"/>
        <w:numPr>
          <w:ilvl w:val="0"/>
          <w:numId w:val="7"/>
        </w:numPr>
        <w:tabs>
          <w:tab w:val="left" w:pos="1173"/>
        </w:tabs>
        <w:spacing w:before="2"/>
        <w:ind w:right="635" w:firstLine="0"/>
        <w:rPr>
          <w:sz w:val="24"/>
        </w:rPr>
      </w:pPr>
      <w:r>
        <w:rPr>
          <w:sz w:val="24"/>
        </w:rPr>
        <w:t>na</w:t>
      </w:r>
      <w:r>
        <w:rPr>
          <w:spacing w:val="-15"/>
          <w:sz w:val="24"/>
        </w:rPr>
        <w:t xml:space="preserve"> </w:t>
      </w:r>
      <w:r>
        <w:rPr>
          <w:sz w:val="24"/>
        </w:rPr>
        <w:t>hipótese</w:t>
      </w:r>
      <w:r>
        <w:rPr>
          <w:spacing w:val="-15"/>
          <w:sz w:val="24"/>
        </w:rPr>
        <w:t xml:space="preserve"> </w:t>
      </w:r>
      <w:r>
        <w:rPr>
          <w:sz w:val="24"/>
        </w:rPr>
        <w:t>descrita</w:t>
      </w:r>
      <w:r>
        <w:rPr>
          <w:spacing w:val="-15"/>
          <w:sz w:val="24"/>
        </w:rPr>
        <w:t xml:space="preserve"> </w:t>
      </w:r>
      <w:r>
        <w:rPr>
          <w:sz w:val="24"/>
        </w:rPr>
        <w:t>no</w:t>
      </w:r>
      <w:r>
        <w:rPr>
          <w:spacing w:val="-16"/>
          <w:sz w:val="24"/>
        </w:rPr>
        <w:t xml:space="preserve"> </w:t>
      </w:r>
      <w:r>
        <w:rPr>
          <w:sz w:val="24"/>
        </w:rPr>
        <w:t>inciso</w:t>
      </w:r>
      <w:r>
        <w:rPr>
          <w:spacing w:val="-17"/>
          <w:sz w:val="24"/>
        </w:rPr>
        <w:t xml:space="preserve"> </w:t>
      </w:r>
      <w:r>
        <w:rPr>
          <w:sz w:val="24"/>
        </w:rPr>
        <w:t>acima,</w:t>
      </w:r>
      <w:r>
        <w:rPr>
          <w:spacing w:val="-17"/>
          <w:sz w:val="24"/>
        </w:rPr>
        <w:t xml:space="preserve"> </w:t>
      </w:r>
      <w:r>
        <w:rPr>
          <w:sz w:val="24"/>
        </w:rPr>
        <w:t>o</w:t>
      </w:r>
      <w:r>
        <w:rPr>
          <w:spacing w:val="-12"/>
          <w:sz w:val="24"/>
        </w:rPr>
        <w:t xml:space="preserve"> </w:t>
      </w:r>
      <w:r>
        <w:rPr>
          <w:b/>
          <w:sz w:val="24"/>
        </w:rPr>
        <w:t>ADMINISTRADOR</w:t>
      </w:r>
      <w:r>
        <w:rPr>
          <w:b/>
          <w:spacing w:val="-7"/>
          <w:sz w:val="24"/>
        </w:rPr>
        <w:t xml:space="preserve"> </w:t>
      </w:r>
      <w:r>
        <w:rPr>
          <w:sz w:val="24"/>
        </w:rPr>
        <w:t>deverá</w:t>
      </w:r>
      <w:r>
        <w:rPr>
          <w:spacing w:val="-15"/>
          <w:sz w:val="24"/>
        </w:rPr>
        <w:t xml:space="preserve"> </w:t>
      </w:r>
      <w:r>
        <w:rPr>
          <w:sz w:val="24"/>
        </w:rPr>
        <w:t>notificar</w:t>
      </w:r>
      <w:r>
        <w:rPr>
          <w:spacing w:val="-16"/>
          <w:sz w:val="24"/>
        </w:rPr>
        <w:t xml:space="preserve"> </w:t>
      </w:r>
      <w:r>
        <w:rPr>
          <w:sz w:val="24"/>
        </w:rPr>
        <w:t>os</w:t>
      </w:r>
      <w:r>
        <w:rPr>
          <w:spacing w:val="-16"/>
          <w:sz w:val="24"/>
        </w:rPr>
        <w:t xml:space="preserve"> </w:t>
      </w:r>
      <w:r>
        <w:rPr>
          <w:sz w:val="24"/>
        </w:rPr>
        <w:t>cotistas, para que</w:t>
      </w:r>
      <w:r>
        <w:rPr>
          <w:spacing w:val="-1"/>
          <w:sz w:val="24"/>
        </w:rPr>
        <w:t xml:space="preserve"> </w:t>
      </w:r>
      <w:r>
        <w:rPr>
          <w:sz w:val="24"/>
        </w:rPr>
        <w:t>os</w:t>
      </w:r>
      <w:r>
        <w:rPr>
          <w:spacing w:val="-4"/>
          <w:sz w:val="24"/>
        </w:rPr>
        <w:t xml:space="preserve"> </w:t>
      </w:r>
      <w:r>
        <w:rPr>
          <w:sz w:val="24"/>
        </w:rPr>
        <w:t>mesmos</w:t>
      </w:r>
      <w:r>
        <w:rPr>
          <w:spacing w:val="-3"/>
          <w:sz w:val="24"/>
        </w:rPr>
        <w:t xml:space="preserve"> </w:t>
      </w:r>
      <w:r>
        <w:rPr>
          <w:sz w:val="24"/>
        </w:rPr>
        <w:t>elejam</w:t>
      </w:r>
      <w:r>
        <w:rPr>
          <w:spacing w:val="-1"/>
          <w:sz w:val="24"/>
        </w:rPr>
        <w:t xml:space="preserve"> </w:t>
      </w:r>
      <w:r>
        <w:rPr>
          <w:sz w:val="24"/>
        </w:rPr>
        <w:t xml:space="preserve">um </w:t>
      </w:r>
      <w:r>
        <w:rPr>
          <w:b/>
          <w:sz w:val="24"/>
        </w:rPr>
        <w:t xml:space="preserve">ADMINISTRADOR </w:t>
      </w:r>
      <w:r>
        <w:rPr>
          <w:sz w:val="24"/>
        </w:rPr>
        <w:t>para</w:t>
      </w:r>
      <w:r>
        <w:rPr>
          <w:spacing w:val="-3"/>
          <w:sz w:val="24"/>
        </w:rPr>
        <w:t xml:space="preserve"> </w:t>
      </w:r>
      <w:r>
        <w:rPr>
          <w:sz w:val="24"/>
        </w:rPr>
        <w:t>o</w:t>
      </w:r>
      <w:r>
        <w:rPr>
          <w:spacing w:val="-3"/>
          <w:sz w:val="24"/>
        </w:rPr>
        <w:t xml:space="preserve"> </w:t>
      </w:r>
      <w:r>
        <w:rPr>
          <w:sz w:val="24"/>
        </w:rPr>
        <w:t>referido</w:t>
      </w:r>
      <w:r>
        <w:rPr>
          <w:spacing w:val="-3"/>
          <w:sz w:val="24"/>
        </w:rPr>
        <w:t xml:space="preserve"> </w:t>
      </w:r>
      <w:r>
        <w:rPr>
          <w:sz w:val="24"/>
        </w:rPr>
        <w:t>condomínio</w:t>
      </w:r>
      <w:r>
        <w:rPr>
          <w:spacing w:val="-3"/>
          <w:sz w:val="24"/>
        </w:rPr>
        <w:t xml:space="preserve"> </w:t>
      </w:r>
      <w:r>
        <w:rPr>
          <w:sz w:val="24"/>
        </w:rPr>
        <w:t>de</w:t>
      </w:r>
      <w:r>
        <w:rPr>
          <w:spacing w:val="-2"/>
          <w:sz w:val="24"/>
        </w:rPr>
        <w:t xml:space="preserve"> </w:t>
      </w:r>
      <w:r>
        <w:rPr>
          <w:sz w:val="24"/>
        </w:rPr>
        <w:t xml:space="preserve">ativos </w:t>
      </w:r>
      <w:r>
        <w:rPr>
          <w:spacing w:val="-2"/>
          <w:sz w:val="24"/>
        </w:rPr>
        <w:t>financeiros,</w:t>
      </w:r>
      <w:r>
        <w:rPr>
          <w:spacing w:val="-12"/>
          <w:sz w:val="24"/>
        </w:rPr>
        <w:t xml:space="preserve"> </w:t>
      </w:r>
      <w:r>
        <w:rPr>
          <w:spacing w:val="-2"/>
          <w:sz w:val="24"/>
        </w:rPr>
        <w:t>na</w:t>
      </w:r>
      <w:r>
        <w:rPr>
          <w:spacing w:val="-10"/>
          <w:sz w:val="24"/>
        </w:rPr>
        <w:t xml:space="preserve"> </w:t>
      </w:r>
      <w:r>
        <w:rPr>
          <w:spacing w:val="-2"/>
          <w:sz w:val="24"/>
        </w:rPr>
        <w:t>forma</w:t>
      </w:r>
      <w:r>
        <w:rPr>
          <w:spacing w:val="-11"/>
          <w:sz w:val="24"/>
        </w:rPr>
        <w:t xml:space="preserve"> </w:t>
      </w:r>
      <w:r>
        <w:rPr>
          <w:spacing w:val="-2"/>
          <w:sz w:val="24"/>
        </w:rPr>
        <w:t>do</w:t>
      </w:r>
      <w:r>
        <w:rPr>
          <w:spacing w:val="-14"/>
          <w:sz w:val="24"/>
        </w:rPr>
        <w:t xml:space="preserve"> </w:t>
      </w:r>
      <w:r>
        <w:rPr>
          <w:spacing w:val="-2"/>
          <w:sz w:val="24"/>
        </w:rPr>
        <w:t>Artigo</w:t>
      </w:r>
      <w:r>
        <w:rPr>
          <w:spacing w:val="-12"/>
          <w:sz w:val="24"/>
        </w:rPr>
        <w:t xml:space="preserve"> </w:t>
      </w:r>
      <w:r>
        <w:rPr>
          <w:spacing w:val="-2"/>
          <w:sz w:val="24"/>
        </w:rPr>
        <w:t>1.323</w:t>
      </w:r>
      <w:r>
        <w:rPr>
          <w:spacing w:val="-11"/>
          <w:sz w:val="24"/>
        </w:rPr>
        <w:t xml:space="preserve"> </w:t>
      </w:r>
      <w:r>
        <w:rPr>
          <w:spacing w:val="-2"/>
          <w:sz w:val="24"/>
        </w:rPr>
        <w:t>da</w:t>
      </w:r>
      <w:r>
        <w:rPr>
          <w:spacing w:val="-11"/>
          <w:sz w:val="24"/>
        </w:rPr>
        <w:t xml:space="preserve"> </w:t>
      </w:r>
      <w:r>
        <w:rPr>
          <w:spacing w:val="-2"/>
          <w:sz w:val="24"/>
        </w:rPr>
        <w:t>Lei</w:t>
      </w:r>
      <w:r>
        <w:rPr>
          <w:spacing w:val="-11"/>
          <w:sz w:val="24"/>
        </w:rPr>
        <w:t xml:space="preserve"> </w:t>
      </w:r>
      <w:r>
        <w:rPr>
          <w:spacing w:val="-2"/>
          <w:sz w:val="24"/>
        </w:rPr>
        <w:t>n.º</w:t>
      </w:r>
      <w:r>
        <w:rPr>
          <w:spacing w:val="-12"/>
          <w:sz w:val="24"/>
        </w:rPr>
        <w:t xml:space="preserve"> </w:t>
      </w:r>
      <w:r>
        <w:rPr>
          <w:spacing w:val="-2"/>
          <w:sz w:val="24"/>
        </w:rPr>
        <w:t>10.406,</w:t>
      </w:r>
      <w:r>
        <w:rPr>
          <w:spacing w:val="-12"/>
          <w:sz w:val="24"/>
        </w:rPr>
        <w:t xml:space="preserve"> </w:t>
      </w:r>
      <w:r>
        <w:rPr>
          <w:spacing w:val="-2"/>
          <w:sz w:val="24"/>
        </w:rPr>
        <w:t>de</w:t>
      </w:r>
      <w:r>
        <w:rPr>
          <w:spacing w:val="-11"/>
          <w:sz w:val="24"/>
        </w:rPr>
        <w:t xml:space="preserve"> </w:t>
      </w:r>
      <w:r>
        <w:rPr>
          <w:spacing w:val="-2"/>
          <w:sz w:val="24"/>
        </w:rPr>
        <w:t>10</w:t>
      </w:r>
      <w:r>
        <w:rPr>
          <w:spacing w:val="-11"/>
          <w:sz w:val="24"/>
        </w:rPr>
        <w:t xml:space="preserve"> </w:t>
      </w:r>
      <w:r>
        <w:rPr>
          <w:spacing w:val="-2"/>
          <w:sz w:val="24"/>
        </w:rPr>
        <w:t>de</w:t>
      </w:r>
      <w:r>
        <w:rPr>
          <w:spacing w:val="-11"/>
          <w:sz w:val="24"/>
        </w:rPr>
        <w:t xml:space="preserve"> </w:t>
      </w:r>
      <w:r>
        <w:rPr>
          <w:spacing w:val="-2"/>
          <w:sz w:val="24"/>
        </w:rPr>
        <w:t>janeiro</w:t>
      </w:r>
      <w:r>
        <w:rPr>
          <w:spacing w:val="-12"/>
          <w:sz w:val="24"/>
        </w:rPr>
        <w:t xml:space="preserve"> </w:t>
      </w:r>
      <w:r>
        <w:rPr>
          <w:spacing w:val="-2"/>
          <w:sz w:val="24"/>
        </w:rPr>
        <w:t>de</w:t>
      </w:r>
      <w:r>
        <w:rPr>
          <w:spacing w:val="-11"/>
          <w:sz w:val="24"/>
        </w:rPr>
        <w:t xml:space="preserve"> </w:t>
      </w:r>
      <w:r>
        <w:rPr>
          <w:spacing w:val="-2"/>
          <w:sz w:val="24"/>
        </w:rPr>
        <w:t>2.002,</w:t>
      </w:r>
      <w:r>
        <w:rPr>
          <w:spacing w:val="-12"/>
          <w:sz w:val="24"/>
        </w:rPr>
        <w:t xml:space="preserve"> </w:t>
      </w:r>
      <w:r>
        <w:rPr>
          <w:spacing w:val="-2"/>
          <w:sz w:val="24"/>
        </w:rPr>
        <w:t xml:space="preserve">conforme </w:t>
      </w:r>
      <w:r>
        <w:rPr>
          <w:sz w:val="24"/>
        </w:rPr>
        <w:t>alterada,</w:t>
      </w:r>
      <w:r>
        <w:rPr>
          <w:spacing w:val="-13"/>
          <w:sz w:val="24"/>
        </w:rPr>
        <w:t xml:space="preserve"> </w:t>
      </w:r>
      <w:r>
        <w:rPr>
          <w:sz w:val="24"/>
        </w:rPr>
        <w:t>informando</w:t>
      </w:r>
      <w:r>
        <w:rPr>
          <w:spacing w:val="-14"/>
          <w:sz w:val="24"/>
        </w:rPr>
        <w:t xml:space="preserve"> </w:t>
      </w:r>
      <w:r>
        <w:rPr>
          <w:sz w:val="24"/>
        </w:rPr>
        <w:t>a</w:t>
      </w:r>
      <w:r>
        <w:rPr>
          <w:spacing w:val="-14"/>
          <w:sz w:val="24"/>
        </w:rPr>
        <w:t xml:space="preserve"> </w:t>
      </w:r>
      <w:r>
        <w:rPr>
          <w:sz w:val="24"/>
        </w:rPr>
        <w:t>proporção</w:t>
      </w:r>
      <w:r>
        <w:rPr>
          <w:spacing w:val="-13"/>
          <w:sz w:val="24"/>
        </w:rPr>
        <w:t xml:space="preserve"> </w:t>
      </w:r>
      <w:r>
        <w:rPr>
          <w:sz w:val="24"/>
        </w:rPr>
        <w:t>de</w:t>
      </w:r>
      <w:r>
        <w:rPr>
          <w:spacing w:val="-10"/>
          <w:sz w:val="24"/>
        </w:rPr>
        <w:t xml:space="preserve"> </w:t>
      </w:r>
      <w:r>
        <w:rPr>
          <w:sz w:val="24"/>
        </w:rPr>
        <w:t>ativos</w:t>
      </w:r>
      <w:r>
        <w:rPr>
          <w:spacing w:val="-12"/>
          <w:sz w:val="24"/>
        </w:rPr>
        <w:t xml:space="preserve"> </w:t>
      </w:r>
      <w:r>
        <w:rPr>
          <w:sz w:val="24"/>
        </w:rPr>
        <w:t>financeiros</w:t>
      </w:r>
      <w:r>
        <w:rPr>
          <w:spacing w:val="-12"/>
          <w:sz w:val="24"/>
        </w:rPr>
        <w:t xml:space="preserve"> </w:t>
      </w:r>
      <w:r>
        <w:rPr>
          <w:sz w:val="24"/>
        </w:rPr>
        <w:t>a</w:t>
      </w:r>
      <w:r>
        <w:rPr>
          <w:spacing w:val="-12"/>
          <w:sz w:val="24"/>
        </w:rPr>
        <w:t xml:space="preserve"> </w:t>
      </w:r>
      <w:r>
        <w:rPr>
          <w:sz w:val="24"/>
        </w:rPr>
        <w:t>que</w:t>
      </w:r>
      <w:r>
        <w:rPr>
          <w:spacing w:val="-12"/>
          <w:sz w:val="24"/>
        </w:rPr>
        <w:t xml:space="preserve"> </w:t>
      </w:r>
      <w:r>
        <w:rPr>
          <w:sz w:val="24"/>
        </w:rPr>
        <w:t>cada</w:t>
      </w:r>
      <w:r>
        <w:rPr>
          <w:spacing w:val="-12"/>
          <w:sz w:val="24"/>
        </w:rPr>
        <w:t xml:space="preserve"> </w:t>
      </w:r>
      <w:r>
        <w:rPr>
          <w:sz w:val="24"/>
        </w:rPr>
        <w:t>cotista</w:t>
      </w:r>
      <w:r>
        <w:rPr>
          <w:spacing w:val="-12"/>
          <w:sz w:val="24"/>
        </w:rPr>
        <w:t xml:space="preserve"> </w:t>
      </w:r>
      <w:r>
        <w:rPr>
          <w:sz w:val="24"/>
        </w:rPr>
        <w:t>fará</w:t>
      </w:r>
      <w:r>
        <w:rPr>
          <w:spacing w:val="-12"/>
          <w:sz w:val="24"/>
        </w:rPr>
        <w:t xml:space="preserve"> </w:t>
      </w:r>
      <w:r>
        <w:rPr>
          <w:sz w:val="24"/>
        </w:rPr>
        <w:t>jus,</w:t>
      </w:r>
      <w:r>
        <w:rPr>
          <w:spacing w:val="-13"/>
          <w:sz w:val="24"/>
        </w:rPr>
        <w:t xml:space="preserve"> </w:t>
      </w:r>
      <w:r>
        <w:rPr>
          <w:sz w:val="24"/>
        </w:rPr>
        <w:t>sem</w:t>
      </w:r>
      <w:r>
        <w:rPr>
          <w:spacing w:val="-13"/>
          <w:sz w:val="24"/>
        </w:rPr>
        <w:t xml:space="preserve"> </w:t>
      </w:r>
      <w:r>
        <w:rPr>
          <w:sz w:val="24"/>
        </w:rPr>
        <w:t xml:space="preserve">que isso represente qualquer responsabilidade do </w:t>
      </w:r>
      <w:r>
        <w:rPr>
          <w:b/>
          <w:sz w:val="24"/>
        </w:rPr>
        <w:t xml:space="preserve">ADMINISTRADOR </w:t>
      </w:r>
      <w:r>
        <w:rPr>
          <w:sz w:val="24"/>
        </w:rPr>
        <w:t xml:space="preserve">e/ou do </w:t>
      </w:r>
      <w:r>
        <w:rPr>
          <w:b/>
          <w:sz w:val="24"/>
        </w:rPr>
        <w:t xml:space="preserve">GESTOR </w:t>
      </w:r>
      <w:r>
        <w:rPr>
          <w:sz w:val="24"/>
        </w:rPr>
        <w:t>perante os cotistas após a constituição do condomínio de que trata o inciso acima; e</w:t>
      </w:r>
    </w:p>
    <w:p w14:paraId="2537B638" w14:textId="77777777" w:rsidR="00D74ADB" w:rsidRDefault="00112E24">
      <w:pPr>
        <w:pStyle w:val="PargrafodaLista"/>
        <w:numPr>
          <w:ilvl w:val="0"/>
          <w:numId w:val="7"/>
        </w:numPr>
        <w:tabs>
          <w:tab w:val="left" w:pos="1180"/>
        </w:tabs>
        <w:ind w:right="633" w:firstLine="0"/>
        <w:rPr>
          <w:sz w:val="24"/>
        </w:rPr>
      </w:pPr>
      <w:r>
        <w:rPr>
          <w:sz w:val="24"/>
        </w:rPr>
        <w:t>caso</w:t>
      </w:r>
      <w:r>
        <w:rPr>
          <w:spacing w:val="-19"/>
          <w:sz w:val="24"/>
        </w:rPr>
        <w:t xml:space="preserve"> </w:t>
      </w:r>
      <w:r>
        <w:rPr>
          <w:sz w:val="24"/>
        </w:rPr>
        <w:t>os</w:t>
      </w:r>
      <w:r>
        <w:rPr>
          <w:spacing w:val="-18"/>
          <w:sz w:val="24"/>
        </w:rPr>
        <w:t xml:space="preserve"> </w:t>
      </w:r>
      <w:r>
        <w:rPr>
          <w:sz w:val="24"/>
        </w:rPr>
        <w:t>cotistas</w:t>
      </w:r>
      <w:r>
        <w:rPr>
          <w:spacing w:val="-18"/>
          <w:sz w:val="24"/>
        </w:rPr>
        <w:t xml:space="preserve"> </w:t>
      </w:r>
      <w:r>
        <w:rPr>
          <w:sz w:val="24"/>
        </w:rPr>
        <w:t>não</w:t>
      </w:r>
      <w:r>
        <w:rPr>
          <w:spacing w:val="-19"/>
          <w:sz w:val="24"/>
        </w:rPr>
        <w:t xml:space="preserve"> </w:t>
      </w:r>
      <w:r>
        <w:rPr>
          <w:sz w:val="24"/>
        </w:rPr>
        <w:t>procedam</w:t>
      </w:r>
      <w:r>
        <w:rPr>
          <w:spacing w:val="-18"/>
          <w:sz w:val="24"/>
        </w:rPr>
        <w:t xml:space="preserve"> </w:t>
      </w:r>
      <w:r>
        <w:rPr>
          <w:sz w:val="24"/>
        </w:rPr>
        <w:t>à</w:t>
      </w:r>
      <w:r>
        <w:rPr>
          <w:spacing w:val="-18"/>
          <w:sz w:val="24"/>
        </w:rPr>
        <w:t xml:space="preserve"> </w:t>
      </w:r>
      <w:r>
        <w:rPr>
          <w:sz w:val="24"/>
        </w:rPr>
        <w:t>eleição</w:t>
      </w:r>
      <w:r>
        <w:rPr>
          <w:spacing w:val="-19"/>
          <w:sz w:val="24"/>
        </w:rPr>
        <w:t xml:space="preserve"> </w:t>
      </w:r>
      <w:r>
        <w:rPr>
          <w:sz w:val="24"/>
        </w:rPr>
        <w:t>do</w:t>
      </w:r>
      <w:r>
        <w:rPr>
          <w:spacing w:val="-18"/>
          <w:sz w:val="24"/>
        </w:rPr>
        <w:t xml:space="preserve"> </w:t>
      </w:r>
      <w:r>
        <w:rPr>
          <w:b/>
          <w:sz w:val="24"/>
        </w:rPr>
        <w:t>ADMINISTRADOR</w:t>
      </w:r>
      <w:r>
        <w:rPr>
          <w:b/>
          <w:spacing w:val="-9"/>
          <w:sz w:val="24"/>
        </w:rPr>
        <w:t xml:space="preserve"> </w:t>
      </w:r>
      <w:r>
        <w:rPr>
          <w:sz w:val="24"/>
        </w:rPr>
        <w:t>do</w:t>
      </w:r>
      <w:r>
        <w:rPr>
          <w:spacing w:val="-19"/>
          <w:sz w:val="24"/>
        </w:rPr>
        <w:t xml:space="preserve"> </w:t>
      </w:r>
      <w:r>
        <w:rPr>
          <w:sz w:val="24"/>
        </w:rPr>
        <w:t>condomínio</w:t>
      </w:r>
      <w:r>
        <w:rPr>
          <w:spacing w:val="-19"/>
          <w:sz w:val="24"/>
        </w:rPr>
        <w:t xml:space="preserve"> </w:t>
      </w:r>
      <w:r>
        <w:rPr>
          <w:sz w:val="24"/>
        </w:rPr>
        <w:t>referido acima,</w:t>
      </w:r>
      <w:r>
        <w:rPr>
          <w:spacing w:val="-6"/>
          <w:sz w:val="24"/>
        </w:rPr>
        <w:t xml:space="preserve"> </w:t>
      </w:r>
      <w:r>
        <w:rPr>
          <w:sz w:val="24"/>
        </w:rPr>
        <w:t>essa</w:t>
      </w:r>
      <w:r>
        <w:rPr>
          <w:spacing w:val="-3"/>
          <w:sz w:val="24"/>
        </w:rPr>
        <w:t xml:space="preserve"> </w:t>
      </w:r>
      <w:r>
        <w:rPr>
          <w:sz w:val="24"/>
        </w:rPr>
        <w:t>função</w:t>
      </w:r>
      <w:r>
        <w:rPr>
          <w:spacing w:val="-6"/>
          <w:sz w:val="24"/>
        </w:rPr>
        <w:t xml:space="preserve"> </w:t>
      </w:r>
      <w:r>
        <w:rPr>
          <w:sz w:val="24"/>
        </w:rPr>
        <w:t>será</w:t>
      </w:r>
      <w:r>
        <w:rPr>
          <w:spacing w:val="-3"/>
          <w:sz w:val="24"/>
        </w:rPr>
        <w:t xml:space="preserve"> </w:t>
      </w:r>
      <w:r>
        <w:rPr>
          <w:sz w:val="24"/>
        </w:rPr>
        <w:t>exercida</w:t>
      </w:r>
      <w:r>
        <w:rPr>
          <w:spacing w:val="-3"/>
          <w:sz w:val="24"/>
        </w:rPr>
        <w:t xml:space="preserve"> </w:t>
      </w:r>
      <w:r>
        <w:rPr>
          <w:sz w:val="24"/>
        </w:rPr>
        <w:t>pelo</w:t>
      </w:r>
      <w:r>
        <w:rPr>
          <w:spacing w:val="-5"/>
          <w:sz w:val="24"/>
        </w:rPr>
        <w:t xml:space="preserve"> </w:t>
      </w:r>
      <w:r>
        <w:rPr>
          <w:sz w:val="24"/>
        </w:rPr>
        <w:t>cotista</w:t>
      </w:r>
      <w:r>
        <w:rPr>
          <w:spacing w:val="-3"/>
          <w:sz w:val="24"/>
        </w:rPr>
        <w:t xml:space="preserve"> </w:t>
      </w:r>
      <w:r>
        <w:rPr>
          <w:sz w:val="24"/>
        </w:rPr>
        <w:t>que</w:t>
      </w:r>
      <w:r>
        <w:rPr>
          <w:spacing w:val="-3"/>
          <w:sz w:val="24"/>
        </w:rPr>
        <w:t xml:space="preserve"> </w:t>
      </w:r>
      <w:r>
        <w:rPr>
          <w:sz w:val="24"/>
        </w:rPr>
        <w:t>detenha</w:t>
      </w:r>
      <w:r>
        <w:rPr>
          <w:spacing w:val="-6"/>
          <w:sz w:val="24"/>
        </w:rPr>
        <w:t xml:space="preserve"> </w:t>
      </w:r>
      <w:r>
        <w:rPr>
          <w:sz w:val="24"/>
        </w:rPr>
        <w:t>a</w:t>
      </w:r>
      <w:r>
        <w:rPr>
          <w:spacing w:val="-4"/>
          <w:sz w:val="24"/>
        </w:rPr>
        <w:t xml:space="preserve"> </w:t>
      </w:r>
      <w:r>
        <w:rPr>
          <w:sz w:val="24"/>
        </w:rPr>
        <w:t>maior</w:t>
      </w:r>
      <w:r>
        <w:rPr>
          <w:spacing w:val="-5"/>
          <w:sz w:val="24"/>
        </w:rPr>
        <w:t xml:space="preserve"> </w:t>
      </w:r>
      <w:r>
        <w:rPr>
          <w:sz w:val="24"/>
        </w:rPr>
        <w:t>quantidade</w:t>
      </w:r>
      <w:r>
        <w:rPr>
          <w:spacing w:val="-4"/>
          <w:sz w:val="24"/>
        </w:rPr>
        <w:t xml:space="preserve"> </w:t>
      </w:r>
      <w:r>
        <w:rPr>
          <w:sz w:val="24"/>
        </w:rPr>
        <w:t>de</w:t>
      </w:r>
      <w:r>
        <w:rPr>
          <w:spacing w:val="-4"/>
          <w:sz w:val="24"/>
        </w:rPr>
        <w:t xml:space="preserve"> </w:t>
      </w:r>
      <w:r>
        <w:rPr>
          <w:sz w:val="24"/>
        </w:rPr>
        <w:t>cotas</w:t>
      </w:r>
      <w:r>
        <w:rPr>
          <w:spacing w:val="-6"/>
          <w:sz w:val="24"/>
        </w:rPr>
        <w:t xml:space="preserve"> </w:t>
      </w:r>
      <w:r>
        <w:rPr>
          <w:sz w:val="24"/>
        </w:rPr>
        <w:t xml:space="preserve">do </w:t>
      </w:r>
      <w:r>
        <w:rPr>
          <w:b/>
          <w:sz w:val="24"/>
        </w:rPr>
        <w:t xml:space="preserve">FUNDO </w:t>
      </w:r>
      <w:r>
        <w:rPr>
          <w:sz w:val="24"/>
        </w:rPr>
        <w:t>em circulação.</w:t>
      </w:r>
    </w:p>
    <w:p w14:paraId="65564571" w14:textId="77777777" w:rsidR="00D74ADB" w:rsidRDefault="00D74ADB">
      <w:pPr>
        <w:pStyle w:val="Corpodetexto"/>
      </w:pPr>
    </w:p>
    <w:p w14:paraId="39B2DFFF" w14:textId="77777777" w:rsidR="00D74ADB" w:rsidRDefault="00112E24">
      <w:pPr>
        <w:pStyle w:val="PargrafodaLista"/>
        <w:numPr>
          <w:ilvl w:val="1"/>
          <w:numId w:val="12"/>
        </w:numPr>
        <w:tabs>
          <w:tab w:val="left" w:pos="1235"/>
        </w:tabs>
        <w:ind w:right="635" w:firstLine="0"/>
        <w:rPr>
          <w:sz w:val="24"/>
        </w:rPr>
      </w:pPr>
      <w:r>
        <w:rPr>
          <w:sz w:val="24"/>
        </w:rPr>
        <w:t>Para</w:t>
      </w:r>
      <w:r>
        <w:rPr>
          <w:spacing w:val="-2"/>
          <w:sz w:val="24"/>
        </w:rPr>
        <w:t xml:space="preserve"> </w:t>
      </w:r>
      <w:r>
        <w:rPr>
          <w:sz w:val="24"/>
        </w:rPr>
        <w:t>fins</w:t>
      </w:r>
      <w:r>
        <w:rPr>
          <w:spacing w:val="-2"/>
          <w:sz w:val="24"/>
        </w:rPr>
        <w:t xml:space="preserve"> </w:t>
      </w:r>
      <w:r>
        <w:rPr>
          <w:sz w:val="24"/>
        </w:rPr>
        <w:t>de</w:t>
      </w:r>
      <w:r>
        <w:rPr>
          <w:spacing w:val="-3"/>
          <w:sz w:val="24"/>
        </w:rPr>
        <w:t xml:space="preserve"> </w:t>
      </w:r>
      <w:r>
        <w:rPr>
          <w:sz w:val="24"/>
        </w:rPr>
        <w:t>emissão</w:t>
      </w:r>
      <w:r>
        <w:rPr>
          <w:spacing w:val="-5"/>
          <w:sz w:val="24"/>
        </w:rPr>
        <w:t xml:space="preserve"> </w:t>
      </w:r>
      <w:r>
        <w:rPr>
          <w:sz w:val="24"/>
        </w:rPr>
        <w:t>de</w:t>
      </w:r>
      <w:r>
        <w:rPr>
          <w:spacing w:val="-3"/>
          <w:sz w:val="24"/>
        </w:rPr>
        <w:t xml:space="preserve"> </w:t>
      </w:r>
      <w:r>
        <w:rPr>
          <w:sz w:val="24"/>
        </w:rPr>
        <w:t>cotas</w:t>
      </w:r>
      <w:r>
        <w:rPr>
          <w:spacing w:val="-3"/>
          <w:sz w:val="24"/>
        </w:rPr>
        <w:t xml:space="preserve"> </w:t>
      </w:r>
      <w:r>
        <w:rPr>
          <w:sz w:val="24"/>
        </w:rPr>
        <w:t>na</w:t>
      </w:r>
      <w:r>
        <w:rPr>
          <w:spacing w:val="-3"/>
          <w:sz w:val="24"/>
        </w:rPr>
        <w:t xml:space="preserve"> </w:t>
      </w:r>
      <w:r>
        <w:rPr>
          <w:sz w:val="24"/>
        </w:rPr>
        <w:t>aplicação</w:t>
      </w:r>
      <w:r>
        <w:rPr>
          <w:spacing w:val="-5"/>
          <w:sz w:val="24"/>
        </w:rPr>
        <w:t xml:space="preserve"> </w:t>
      </w:r>
      <w:r>
        <w:rPr>
          <w:sz w:val="24"/>
        </w:rPr>
        <w:t>e/ou</w:t>
      </w:r>
      <w:r>
        <w:rPr>
          <w:spacing w:val="-3"/>
          <w:sz w:val="24"/>
        </w:rPr>
        <w:t xml:space="preserve"> </w:t>
      </w:r>
      <w:r>
        <w:rPr>
          <w:sz w:val="24"/>
        </w:rPr>
        <w:t>apuração</w:t>
      </w:r>
      <w:r>
        <w:rPr>
          <w:spacing w:val="-5"/>
          <w:sz w:val="24"/>
        </w:rPr>
        <w:t xml:space="preserve"> </w:t>
      </w:r>
      <w:r>
        <w:rPr>
          <w:sz w:val="24"/>
        </w:rPr>
        <w:t>do</w:t>
      </w:r>
      <w:r>
        <w:rPr>
          <w:spacing w:val="-5"/>
          <w:sz w:val="24"/>
        </w:rPr>
        <w:t xml:space="preserve"> </w:t>
      </w:r>
      <w:r>
        <w:rPr>
          <w:sz w:val="24"/>
        </w:rPr>
        <w:t>valor</w:t>
      </w:r>
      <w:r>
        <w:rPr>
          <w:spacing w:val="-4"/>
          <w:sz w:val="24"/>
        </w:rPr>
        <w:t xml:space="preserve"> </w:t>
      </w:r>
      <w:r>
        <w:rPr>
          <w:sz w:val="24"/>
        </w:rPr>
        <w:t>da</w:t>
      </w:r>
      <w:r>
        <w:rPr>
          <w:spacing w:val="-3"/>
          <w:sz w:val="24"/>
        </w:rPr>
        <w:t xml:space="preserve"> </w:t>
      </w:r>
      <w:r>
        <w:rPr>
          <w:sz w:val="24"/>
        </w:rPr>
        <w:t>cota</w:t>
      </w:r>
      <w:r>
        <w:rPr>
          <w:spacing w:val="-2"/>
          <w:sz w:val="24"/>
        </w:rPr>
        <w:t xml:space="preserve"> </w:t>
      </w:r>
      <w:r>
        <w:rPr>
          <w:sz w:val="24"/>
        </w:rPr>
        <w:t>para</w:t>
      </w:r>
      <w:r>
        <w:rPr>
          <w:spacing w:val="-2"/>
          <w:sz w:val="24"/>
        </w:rPr>
        <w:t xml:space="preserve"> </w:t>
      </w:r>
      <w:r>
        <w:rPr>
          <w:sz w:val="24"/>
        </w:rPr>
        <w:t>efeito do</w:t>
      </w:r>
      <w:r>
        <w:rPr>
          <w:spacing w:val="-9"/>
          <w:sz w:val="24"/>
        </w:rPr>
        <w:t xml:space="preserve"> </w:t>
      </w:r>
      <w:r>
        <w:rPr>
          <w:sz w:val="24"/>
        </w:rPr>
        <w:t>pagamento</w:t>
      </w:r>
      <w:r>
        <w:rPr>
          <w:spacing w:val="-9"/>
          <w:sz w:val="24"/>
        </w:rPr>
        <w:t xml:space="preserve"> </w:t>
      </w:r>
      <w:r>
        <w:rPr>
          <w:sz w:val="24"/>
        </w:rPr>
        <w:t>nos</w:t>
      </w:r>
      <w:r>
        <w:rPr>
          <w:spacing w:val="-7"/>
          <w:sz w:val="24"/>
        </w:rPr>
        <w:t xml:space="preserve"> </w:t>
      </w:r>
      <w:r>
        <w:rPr>
          <w:sz w:val="24"/>
        </w:rPr>
        <w:t>termos</w:t>
      </w:r>
      <w:r>
        <w:rPr>
          <w:spacing w:val="-8"/>
          <w:sz w:val="24"/>
        </w:rPr>
        <w:t xml:space="preserve"> </w:t>
      </w:r>
      <w:r>
        <w:rPr>
          <w:sz w:val="24"/>
        </w:rPr>
        <w:t>do</w:t>
      </w:r>
      <w:r>
        <w:rPr>
          <w:spacing w:val="-9"/>
          <w:sz w:val="24"/>
        </w:rPr>
        <w:t xml:space="preserve"> </w:t>
      </w:r>
      <w:r>
        <w:rPr>
          <w:sz w:val="24"/>
        </w:rPr>
        <w:t>disposto</w:t>
      </w:r>
      <w:r>
        <w:rPr>
          <w:spacing w:val="-9"/>
          <w:sz w:val="24"/>
        </w:rPr>
        <w:t xml:space="preserve"> </w:t>
      </w:r>
      <w:r>
        <w:rPr>
          <w:sz w:val="24"/>
        </w:rPr>
        <w:t>no</w:t>
      </w:r>
      <w:r>
        <w:rPr>
          <w:spacing w:val="-6"/>
          <w:sz w:val="24"/>
        </w:rPr>
        <w:t xml:space="preserve"> </w:t>
      </w:r>
      <w:r>
        <w:rPr>
          <w:sz w:val="24"/>
        </w:rPr>
        <w:t>quadro</w:t>
      </w:r>
      <w:r>
        <w:rPr>
          <w:spacing w:val="-9"/>
          <w:sz w:val="24"/>
        </w:rPr>
        <w:t xml:space="preserve"> </w:t>
      </w:r>
      <w:r>
        <w:rPr>
          <w:sz w:val="24"/>
        </w:rPr>
        <w:t>“Regras</w:t>
      </w:r>
      <w:r>
        <w:rPr>
          <w:spacing w:val="-7"/>
          <w:sz w:val="24"/>
        </w:rPr>
        <w:t xml:space="preserve"> </w:t>
      </w:r>
      <w:r>
        <w:rPr>
          <w:sz w:val="24"/>
        </w:rPr>
        <w:t>Específicas</w:t>
      </w:r>
      <w:r>
        <w:rPr>
          <w:spacing w:val="-6"/>
          <w:sz w:val="24"/>
        </w:rPr>
        <w:t xml:space="preserve"> </w:t>
      </w:r>
      <w:r>
        <w:rPr>
          <w:sz w:val="24"/>
        </w:rPr>
        <w:t>Aplicáveis</w:t>
      </w:r>
      <w:r>
        <w:rPr>
          <w:spacing w:val="-7"/>
          <w:sz w:val="24"/>
        </w:rPr>
        <w:t xml:space="preserve"> </w:t>
      </w:r>
      <w:r>
        <w:rPr>
          <w:sz w:val="24"/>
        </w:rPr>
        <w:t>ao</w:t>
      </w:r>
      <w:r>
        <w:rPr>
          <w:spacing w:val="-9"/>
          <w:sz w:val="24"/>
        </w:rPr>
        <w:t xml:space="preserve"> </w:t>
      </w:r>
      <w:r>
        <w:rPr>
          <w:sz w:val="24"/>
        </w:rPr>
        <w:t>FUNDO”, “Cotização”,</w:t>
      </w:r>
      <w:r>
        <w:rPr>
          <w:spacing w:val="-2"/>
          <w:sz w:val="24"/>
        </w:rPr>
        <w:t xml:space="preserve"> </w:t>
      </w:r>
      <w:r>
        <w:rPr>
          <w:sz w:val="24"/>
        </w:rPr>
        <w:t>a solicitação</w:t>
      </w:r>
      <w:r>
        <w:rPr>
          <w:spacing w:val="-2"/>
          <w:sz w:val="24"/>
        </w:rPr>
        <w:t xml:space="preserve"> </w:t>
      </w:r>
      <w:r>
        <w:rPr>
          <w:sz w:val="24"/>
        </w:rPr>
        <w:t>de</w:t>
      </w:r>
      <w:r>
        <w:rPr>
          <w:spacing w:val="-1"/>
          <w:sz w:val="24"/>
        </w:rPr>
        <w:t xml:space="preserve"> </w:t>
      </w:r>
      <w:r>
        <w:rPr>
          <w:sz w:val="24"/>
        </w:rPr>
        <w:t>aplicação</w:t>
      </w:r>
      <w:r>
        <w:rPr>
          <w:spacing w:val="-2"/>
          <w:sz w:val="24"/>
        </w:rPr>
        <w:t xml:space="preserve"> </w:t>
      </w:r>
      <w:r>
        <w:rPr>
          <w:sz w:val="24"/>
        </w:rPr>
        <w:t>e/ou o</w:t>
      </w:r>
      <w:r>
        <w:rPr>
          <w:spacing w:val="-2"/>
          <w:sz w:val="24"/>
        </w:rPr>
        <w:t xml:space="preserve"> </w:t>
      </w:r>
      <w:r>
        <w:rPr>
          <w:sz w:val="24"/>
        </w:rPr>
        <w:t>pedido</w:t>
      </w:r>
      <w:r>
        <w:rPr>
          <w:spacing w:val="-2"/>
          <w:sz w:val="24"/>
        </w:rPr>
        <w:t xml:space="preserve"> </w:t>
      </w:r>
      <w:r>
        <w:rPr>
          <w:sz w:val="24"/>
        </w:rPr>
        <w:t>de resgate deverão</w:t>
      </w:r>
      <w:r>
        <w:rPr>
          <w:spacing w:val="-2"/>
          <w:sz w:val="24"/>
        </w:rPr>
        <w:t xml:space="preserve"> </w:t>
      </w:r>
      <w:r>
        <w:rPr>
          <w:sz w:val="24"/>
        </w:rPr>
        <w:t>ser</w:t>
      </w:r>
      <w:r>
        <w:rPr>
          <w:spacing w:val="-1"/>
          <w:sz w:val="24"/>
        </w:rPr>
        <w:t xml:space="preserve"> </w:t>
      </w:r>
      <w:r>
        <w:rPr>
          <w:sz w:val="24"/>
        </w:rPr>
        <w:t xml:space="preserve">efetuados pelo cotista dentro do horário estabelecido pelo </w:t>
      </w:r>
      <w:r>
        <w:rPr>
          <w:b/>
          <w:sz w:val="24"/>
        </w:rPr>
        <w:t>ADMINISTRADOR</w:t>
      </w:r>
      <w:r>
        <w:rPr>
          <w:sz w:val="24"/>
        </w:rPr>
        <w:t>, sob pena de serem considerados como efetuados no 1º (primeiro) dia útil subsequente.</w:t>
      </w:r>
    </w:p>
    <w:p w14:paraId="1E481700" w14:textId="77777777" w:rsidR="00D74ADB" w:rsidRDefault="00D74ADB">
      <w:pPr>
        <w:pStyle w:val="Corpodetexto"/>
      </w:pPr>
    </w:p>
    <w:p w14:paraId="4EA71AEA" w14:textId="77777777" w:rsidR="00D74ADB" w:rsidRDefault="00112E24">
      <w:pPr>
        <w:pStyle w:val="PargrafodaLista"/>
        <w:numPr>
          <w:ilvl w:val="1"/>
          <w:numId w:val="12"/>
        </w:numPr>
        <w:tabs>
          <w:tab w:val="left" w:pos="1306"/>
        </w:tabs>
        <w:ind w:right="632" w:firstLine="0"/>
        <w:rPr>
          <w:sz w:val="24"/>
        </w:rPr>
      </w:pPr>
      <w:r>
        <w:rPr>
          <w:sz w:val="24"/>
        </w:rPr>
        <w:t xml:space="preserve">Todo e qualquer feriado de âmbito estadual ou municipal na praça em que o </w:t>
      </w:r>
      <w:r>
        <w:rPr>
          <w:b/>
          <w:sz w:val="24"/>
        </w:rPr>
        <w:t xml:space="preserve">ADMINISTRADOR </w:t>
      </w:r>
      <w:r>
        <w:rPr>
          <w:sz w:val="24"/>
        </w:rPr>
        <w:t>estiver sediado, bem como o dia em que não houver expediente bancário,</w:t>
      </w:r>
      <w:r>
        <w:rPr>
          <w:spacing w:val="-14"/>
          <w:sz w:val="24"/>
        </w:rPr>
        <w:t xml:space="preserve"> </w:t>
      </w:r>
      <w:r>
        <w:rPr>
          <w:sz w:val="24"/>
        </w:rPr>
        <w:t>em</w:t>
      </w:r>
      <w:r>
        <w:rPr>
          <w:spacing w:val="-13"/>
          <w:sz w:val="24"/>
        </w:rPr>
        <w:t xml:space="preserve"> </w:t>
      </w:r>
      <w:r>
        <w:rPr>
          <w:sz w:val="24"/>
        </w:rPr>
        <w:t>virtude</w:t>
      </w:r>
      <w:r>
        <w:rPr>
          <w:spacing w:val="-12"/>
          <w:sz w:val="24"/>
        </w:rPr>
        <w:t xml:space="preserve"> </w:t>
      </w:r>
      <w:r>
        <w:rPr>
          <w:sz w:val="24"/>
        </w:rPr>
        <w:t>de</w:t>
      </w:r>
      <w:r>
        <w:rPr>
          <w:spacing w:val="-12"/>
          <w:sz w:val="24"/>
        </w:rPr>
        <w:t xml:space="preserve"> </w:t>
      </w:r>
      <w:r>
        <w:rPr>
          <w:sz w:val="24"/>
        </w:rPr>
        <w:t>determinação</w:t>
      </w:r>
      <w:r>
        <w:rPr>
          <w:spacing w:val="-13"/>
          <w:sz w:val="24"/>
        </w:rPr>
        <w:t xml:space="preserve"> </w:t>
      </w:r>
      <w:r>
        <w:rPr>
          <w:sz w:val="24"/>
        </w:rPr>
        <w:t>de</w:t>
      </w:r>
      <w:r>
        <w:rPr>
          <w:spacing w:val="-12"/>
          <w:sz w:val="24"/>
        </w:rPr>
        <w:t xml:space="preserve"> </w:t>
      </w:r>
      <w:r>
        <w:rPr>
          <w:sz w:val="24"/>
        </w:rPr>
        <w:t>órgãos</w:t>
      </w:r>
      <w:r>
        <w:rPr>
          <w:spacing w:val="-12"/>
          <w:sz w:val="24"/>
        </w:rPr>
        <w:t xml:space="preserve"> </w:t>
      </w:r>
      <w:r>
        <w:rPr>
          <w:sz w:val="24"/>
        </w:rPr>
        <w:t>competentes,</w:t>
      </w:r>
      <w:r>
        <w:rPr>
          <w:spacing w:val="-13"/>
          <w:sz w:val="24"/>
        </w:rPr>
        <w:t xml:space="preserve"> </w:t>
      </w:r>
      <w:r>
        <w:rPr>
          <w:sz w:val="24"/>
        </w:rPr>
        <w:t>não</w:t>
      </w:r>
      <w:r>
        <w:rPr>
          <w:spacing w:val="-11"/>
          <w:sz w:val="24"/>
        </w:rPr>
        <w:t xml:space="preserve"> </w:t>
      </w:r>
      <w:r>
        <w:rPr>
          <w:sz w:val="24"/>
        </w:rPr>
        <w:t>será</w:t>
      </w:r>
      <w:r>
        <w:rPr>
          <w:spacing w:val="-12"/>
          <w:sz w:val="24"/>
        </w:rPr>
        <w:t xml:space="preserve"> </w:t>
      </w:r>
      <w:r>
        <w:rPr>
          <w:sz w:val="24"/>
        </w:rPr>
        <w:t>considerado</w:t>
      </w:r>
      <w:r>
        <w:rPr>
          <w:spacing w:val="-14"/>
          <w:sz w:val="24"/>
        </w:rPr>
        <w:t xml:space="preserve"> </w:t>
      </w:r>
      <w:r>
        <w:rPr>
          <w:sz w:val="24"/>
        </w:rPr>
        <w:t>dia</w:t>
      </w:r>
      <w:r>
        <w:rPr>
          <w:spacing w:val="-12"/>
          <w:sz w:val="24"/>
        </w:rPr>
        <w:t xml:space="preserve"> </w:t>
      </w:r>
      <w:r>
        <w:rPr>
          <w:sz w:val="24"/>
        </w:rPr>
        <w:t>útil, para fins de aplicação e resgate de cotas.</w:t>
      </w:r>
    </w:p>
    <w:p w14:paraId="7BC05A85" w14:textId="77777777" w:rsidR="00D74ADB" w:rsidRDefault="00D74ADB">
      <w:pPr>
        <w:pStyle w:val="Corpodetexto"/>
        <w:spacing w:before="11"/>
        <w:rPr>
          <w:sz w:val="23"/>
        </w:rPr>
      </w:pPr>
    </w:p>
    <w:p w14:paraId="1D5DA684" w14:textId="77777777" w:rsidR="00D74ADB" w:rsidRDefault="00112E24">
      <w:pPr>
        <w:pStyle w:val="PargrafodaLista"/>
        <w:numPr>
          <w:ilvl w:val="1"/>
          <w:numId w:val="12"/>
        </w:numPr>
        <w:tabs>
          <w:tab w:val="left" w:pos="1232"/>
        </w:tabs>
        <w:ind w:right="632" w:firstLine="0"/>
        <w:rPr>
          <w:sz w:val="24"/>
        </w:rPr>
      </w:pPr>
      <w:r>
        <w:rPr>
          <w:sz w:val="24"/>
        </w:rPr>
        <w:t>Em</w:t>
      </w:r>
      <w:r>
        <w:rPr>
          <w:spacing w:val="-8"/>
          <w:sz w:val="24"/>
        </w:rPr>
        <w:t xml:space="preserve"> </w:t>
      </w:r>
      <w:r>
        <w:rPr>
          <w:sz w:val="24"/>
        </w:rPr>
        <w:t>casos</w:t>
      </w:r>
      <w:r>
        <w:rPr>
          <w:spacing w:val="-10"/>
          <w:sz w:val="24"/>
        </w:rPr>
        <w:t xml:space="preserve"> </w:t>
      </w:r>
      <w:r>
        <w:rPr>
          <w:sz w:val="24"/>
        </w:rPr>
        <w:t>excepcionais</w:t>
      </w:r>
      <w:r>
        <w:rPr>
          <w:spacing w:val="-6"/>
          <w:sz w:val="24"/>
        </w:rPr>
        <w:t xml:space="preserve"> </w:t>
      </w:r>
      <w:r>
        <w:rPr>
          <w:sz w:val="24"/>
        </w:rPr>
        <w:t>de</w:t>
      </w:r>
      <w:r>
        <w:rPr>
          <w:spacing w:val="-7"/>
          <w:sz w:val="24"/>
        </w:rPr>
        <w:t xml:space="preserve"> </w:t>
      </w:r>
      <w:r>
        <w:rPr>
          <w:sz w:val="24"/>
        </w:rPr>
        <w:t>iliquidez</w:t>
      </w:r>
      <w:r>
        <w:rPr>
          <w:spacing w:val="-8"/>
          <w:sz w:val="24"/>
        </w:rPr>
        <w:t xml:space="preserve"> </w:t>
      </w:r>
      <w:r>
        <w:rPr>
          <w:sz w:val="24"/>
        </w:rPr>
        <w:t>dos</w:t>
      </w:r>
      <w:r>
        <w:rPr>
          <w:spacing w:val="-7"/>
          <w:sz w:val="24"/>
        </w:rPr>
        <w:t xml:space="preserve"> </w:t>
      </w:r>
      <w:r>
        <w:rPr>
          <w:sz w:val="24"/>
        </w:rPr>
        <w:t>ativos</w:t>
      </w:r>
      <w:r>
        <w:rPr>
          <w:spacing w:val="-7"/>
          <w:sz w:val="24"/>
        </w:rPr>
        <w:t xml:space="preserve"> </w:t>
      </w:r>
      <w:r>
        <w:rPr>
          <w:sz w:val="24"/>
        </w:rPr>
        <w:t>financeiros</w:t>
      </w:r>
      <w:r>
        <w:rPr>
          <w:spacing w:val="-7"/>
          <w:sz w:val="24"/>
        </w:rPr>
        <w:t xml:space="preserve"> </w:t>
      </w:r>
      <w:r>
        <w:rPr>
          <w:sz w:val="24"/>
        </w:rPr>
        <w:t>componentes</w:t>
      </w:r>
      <w:r>
        <w:rPr>
          <w:spacing w:val="-6"/>
          <w:sz w:val="24"/>
        </w:rPr>
        <w:t xml:space="preserve"> </w:t>
      </w:r>
      <w:r>
        <w:rPr>
          <w:sz w:val="24"/>
        </w:rPr>
        <w:t>da</w:t>
      </w:r>
      <w:r>
        <w:rPr>
          <w:spacing w:val="-5"/>
          <w:sz w:val="24"/>
        </w:rPr>
        <w:t xml:space="preserve"> </w:t>
      </w:r>
      <w:r>
        <w:rPr>
          <w:b/>
          <w:sz w:val="24"/>
        </w:rPr>
        <w:t xml:space="preserve">CARTEIRA </w:t>
      </w:r>
      <w:r>
        <w:rPr>
          <w:sz w:val="24"/>
        </w:rPr>
        <w:t xml:space="preserve">do </w:t>
      </w:r>
      <w:r>
        <w:rPr>
          <w:b/>
          <w:sz w:val="24"/>
        </w:rPr>
        <w:t>FUNDO</w:t>
      </w:r>
      <w:r>
        <w:rPr>
          <w:sz w:val="24"/>
        </w:rPr>
        <w:t xml:space="preserve">, inclusive em decorrência de pedidos de resgates incompatíveis com a liquidez existente, ou que possam implicar alteração do tratamento tributário do </w:t>
      </w:r>
      <w:r>
        <w:rPr>
          <w:b/>
          <w:sz w:val="24"/>
        </w:rPr>
        <w:t xml:space="preserve">FUNDO </w:t>
      </w:r>
      <w:r>
        <w:rPr>
          <w:sz w:val="24"/>
        </w:rPr>
        <w:t xml:space="preserve">ou do conjunto dos cotistas, em prejuízo destes últimos, o </w:t>
      </w:r>
      <w:r>
        <w:rPr>
          <w:b/>
          <w:sz w:val="24"/>
        </w:rPr>
        <w:t xml:space="preserve">ADMINISTRADOR </w:t>
      </w:r>
      <w:r>
        <w:rPr>
          <w:sz w:val="24"/>
        </w:rPr>
        <w:t xml:space="preserve">poderá declarar o fechamento do </w:t>
      </w:r>
      <w:r>
        <w:rPr>
          <w:b/>
          <w:sz w:val="24"/>
        </w:rPr>
        <w:t xml:space="preserve">FUNDO </w:t>
      </w:r>
      <w:r>
        <w:rPr>
          <w:sz w:val="24"/>
        </w:rPr>
        <w:t>para a realização de resgates, situação em que convocará Assembleia</w:t>
      </w:r>
      <w:r>
        <w:rPr>
          <w:spacing w:val="-13"/>
          <w:sz w:val="24"/>
        </w:rPr>
        <w:t xml:space="preserve"> </w:t>
      </w:r>
      <w:r>
        <w:rPr>
          <w:sz w:val="24"/>
        </w:rPr>
        <w:t>Geral</w:t>
      </w:r>
      <w:r>
        <w:rPr>
          <w:spacing w:val="-14"/>
          <w:sz w:val="24"/>
        </w:rPr>
        <w:t xml:space="preserve"> </w:t>
      </w:r>
      <w:r>
        <w:rPr>
          <w:sz w:val="24"/>
        </w:rPr>
        <w:t>Extraordinária</w:t>
      </w:r>
      <w:r>
        <w:rPr>
          <w:spacing w:val="-14"/>
          <w:sz w:val="24"/>
        </w:rPr>
        <w:t xml:space="preserve"> </w:t>
      </w:r>
      <w:r>
        <w:rPr>
          <w:sz w:val="24"/>
        </w:rPr>
        <w:t>para</w:t>
      </w:r>
      <w:r>
        <w:rPr>
          <w:spacing w:val="-13"/>
          <w:sz w:val="24"/>
        </w:rPr>
        <w:t xml:space="preserve"> </w:t>
      </w:r>
      <w:r>
        <w:rPr>
          <w:sz w:val="24"/>
        </w:rPr>
        <w:t>deliberar</w:t>
      </w:r>
      <w:r>
        <w:rPr>
          <w:spacing w:val="-15"/>
          <w:sz w:val="24"/>
        </w:rPr>
        <w:t xml:space="preserve"> </w:t>
      </w:r>
      <w:r>
        <w:rPr>
          <w:sz w:val="24"/>
        </w:rPr>
        <w:t>sobre</w:t>
      </w:r>
      <w:r>
        <w:rPr>
          <w:spacing w:val="-14"/>
          <w:sz w:val="24"/>
        </w:rPr>
        <w:t xml:space="preserve"> </w:t>
      </w:r>
      <w:r>
        <w:rPr>
          <w:sz w:val="24"/>
        </w:rPr>
        <w:t>as</w:t>
      </w:r>
      <w:r>
        <w:rPr>
          <w:spacing w:val="-14"/>
          <w:sz w:val="24"/>
        </w:rPr>
        <w:t xml:space="preserve"> </w:t>
      </w:r>
      <w:r>
        <w:rPr>
          <w:sz w:val="24"/>
        </w:rPr>
        <w:t>seguintes</w:t>
      </w:r>
      <w:r>
        <w:rPr>
          <w:spacing w:val="-13"/>
          <w:sz w:val="24"/>
        </w:rPr>
        <w:t xml:space="preserve"> </w:t>
      </w:r>
      <w:r>
        <w:rPr>
          <w:sz w:val="24"/>
        </w:rPr>
        <w:t>possibilidades</w:t>
      </w:r>
      <w:r>
        <w:rPr>
          <w:spacing w:val="-14"/>
          <w:sz w:val="24"/>
        </w:rPr>
        <w:t xml:space="preserve"> </w:t>
      </w:r>
      <w:r>
        <w:rPr>
          <w:sz w:val="24"/>
        </w:rPr>
        <w:t>previstas</w:t>
      </w:r>
      <w:r>
        <w:rPr>
          <w:spacing w:val="-7"/>
          <w:sz w:val="24"/>
        </w:rPr>
        <w:t xml:space="preserve"> </w:t>
      </w:r>
      <w:r>
        <w:rPr>
          <w:sz w:val="24"/>
        </w:rPr>
        <w:t xml:space="preserve">na regulamentação em vigor ou outras que venham a ser estabelecidas por normativos </w:t>
      </w:r>
      <w:r>
        <w:rPr>
          <w:spacing w:val="-2"/>
          <w:sz w:val="24"/>
        </w:rPr>
        <w:t>posteriores:</w:t>
      </w:r>
    </w:p>
    <w:p w14:paraId="2CC9D5B8" w14:textId="77777777" w:rsidR="00D74ADB" w:rsidRDefault="00112E24">
      <w:pPr>
        <w:pStyle w:val="PargrafodaLista"/>
        <w:numPr>
          <w:ilvl w:val="0"/>
          <w:numId w:val="6"/>
        </w:numPr>
        <w:tabs>
          <w:tab w:val="left" w:pos="1341"/>
        </w:tabs>
        <w:spacing w:before="2"/>
        <w:rPr>
          <w:sz w:val="24"/>
        </w:rPr>
      </w:pPr>
      <w:r>
        <w:rPr>
          <w:sz w:val="24"/>
        </w:rPr>
        <w:t>substituição</w:t>
      </w:r>
      <w:r>
        <w:rPr>
          <w:spacing w:val="-4"/>
          <w:sz w:val="24"/>
        </w:rPr>
        <w:t xml:space="preserve"> </w:t>
      </w:r>
      <w:r>
        <w:rPr>
          <w:sz w:val="24"/>
        </w:rPr>
        <w:t>do</w:t>
      </w:r>
      <w:r>
        <w:rPr>
          <w:spacing w:val="-4"/>
          <w:sz w:val="24"/>
        </w:rPr>
        <w:t xml:space="preserve"> </w:t>
      </w:r>
      <w:r>
        <w:rPr>
          <w:b/>
          <w:sz w:val="24"/>
        </w:rPr>
        <w:t>ADMINISTRADOR</w:t>
      </w:r>
      <w:r>
        <w:rPr>
          <w:sz w:val="24"/>
        </w:rPr>
        <w:t>,</w:t>
      </w:r>
      <w:r>
        <w:rPr>
          <w:spacing w:val="-3"/>
          <w:sz w:val="24"/>
        </w:rPr>
        <w:t xml:space="preserve"> </w:t>
      </w:r>
      <w:r>
        <w:rPr>
          <w:sz w:val="24"/>
        </w:rPr>
        <w:t>do</w:t>
      </w:r>
      <w:r>
        <w:rPr>
          <w:spacing w:val="-2"/>
          <w:sz w:val="24"/>
        </w:rPr>
        <w:t xml:space="preserve"> </w:t>
      </w:r>
      <w:r>
        <w:rPr>
          <w:b/>
          <w:sz w:val="24"/>
        </w:rPr>
        <w:t>GESTOR</w:t>
      </w:r>
      <w:r>
        <w:rPr>
          <w:b/>
          <w:spacing w:val="4"/>
          <w:sz w:val="24"/>
        </w:rPr>
        <w:t xml:space="preserve"> </w:t>
      </w:r>
      <w:r>
        <w:rPr>
          <w:sz w:val="24"/>
        </w:rPr>
        <w:t>ou</w:t>
      </w:r>
      <w:r>
        <w:rPr>
          <w:spacing w:val="-2"/>
          <w:sz w:val="24"/>
        </w:rPr>
        <w:t xml:space="preserve"> </w:t>
      </w:r>
      <w:r>
        <w:rPr>
          <w:sz w:val="24"/>
        </w:rPr>
        <w:t>de</w:t>
      </w:r>
      <w:r>
        <w:rPr>
          <w:spacing w:val="-1"/>
          <w:sz w:val="24"/>
        </w:rPr>
        <w:t xml:space="preserve"> </w:t>
      </w:r>
      <w:r>
        <w:rPr>
          <w:spacing w:val="-2"/>
          <w:sz w:val="24"/>
        </w:rPr>
        <w:t>ambos;</w:t>
      </w:r>
    </w:p>
    <w:p w14:paraId="5618BD6C" w14:textId="77777777" w:rsidR="00D74ADB" w:rsidRDefault="00112E24">
      <w:pPr>
        <w:pStyle w:val="PargrafodaLista"/>
        <w:numPr>
          <w:ilvl w:val="0"/>
          <w:numId w:val="6"/>
        </w:numPr>
        <w:tabs>
          <w:tab w:val="left" w:pos="1340"/>
          <w:tab w:val="left" w:pos="1341"/>
        </w:tabs>
        <w:spacing w:line="289" w:lineRule="exact"/>
        <w:rPr>
          <w:sz w:val="24"/>
        </w:rPr>
      </w:pPr>
      <w:r>
        <w:rPr>
          <w:sz w:val="24"/>
        </w:rPr>
        <w:t>reabertura</w:t>
      </w:r>
      <w:r>
        <w:rPr>
          <w:spacing w:val="-4"/>
          <w:sz w:val="24"/>
        </w:rPr>
        <w:t xml:space="preserve"> </w:t>
      </w:r>
      <w:r>
        <w:rPr>
          <w:sz w:val="24"/>
        </w:rPr>
        <w:t>ou</w:t>
      </w:r>
      <w:r>
        <w:rPr>
          <w:spacing w:val="-2"/>
          <w:sz w:val="24"/>
        </w:rPr>
        <w:t xml:space="preserve"> </w:t>
      </w:r>
      <w:r>
        <w:rPr>
          <w:sz w:val="24"/>
        </w:rPr>
        <w:t>manutenção</w:t>
      </w:r>
      <w:r>
        <w:rPr>
          <w:spacing w:val="-4"/>
          <w:sz w:val="24"/>
        </w:rPr>
        <w:t xml:space="preserve"> </w:t>
      </w:r>
      <w:r>
        <w:rPr>
          <w:sz w:val="24"/>
        </w:rPr>
        <w:t>do</w:t>
      </w:r>
      <w:r>
        <w:rPr>
          <w:spacing w:val="-3"/>
          <w:sz w:val="24"/>
        </w:rPr>
        <w:t xml:space="preserve"> </w:t>
      </w:r>
      <w:r>
        <w:rPr>
          <w:sz w:val="24"/>
        </w:rPr>
        <w:t>fechamento</w:t>
      </w:r>
      <w:r>
        <w:rPr>
          <w:spacing w:val="-3"/>
          <w:sz w:val="24"/>
        </w:rPr>
        <w:t xml:space="preserve"> </w:t>
      </w:r>
      <w:r>
        <w:rPr>
          <w:sz w:val="24"/>
        </w:rPr>
        <w:t>do</w:t>
      </w:r>
      <w:r>
        <w:rPr>
          <w:spacing w:val="-2"/>
          <w:sz w:val="24"/>
        </w:rPr>
        <w:t xml:space="preserve"> </w:t>
      </w:r>
      <w:r>
        <w:rPr>
          <w:b/>
          <w:sz w:val="24"/>
        </w:rPr>
        <w:t>FUNDO</w:t>
      </w:r>
      <w:r>
        <w:rPr>
          <w:b/>
          <w:spacing w:val="2"/>
          <w:sz w:val="24"/>
        </w:rPr>
        <w:t xml:space="preserve"> </w:t>
      </w:r>
      <w:r>
        <w:rPr>
          <w:sz w:val="24"/>
        </w:rPr>
        <w:t>para</w:t>
      </w:r>
      <w:r>
        <w:rPr>
          <w:spacing w:val="-1"/>
          <w:sz w:val="24"/>
        </w:rPr>
        <w:t xml:space="preserve"> </w:t>
      </w:r>
      <w:r>
        <w:rPr>
          <w:spacing w:val="-2"/>
          <w:sz w:val="24"/>
        </w:rPr>
        <w:t>resgate;</w:t>
      </w:r>
    </w:p>
    <w:p w14:paraId="0E27C050" w14:textId="77777777" w:rsidR="00D74ADB" w:rsidRDefault="00112E24">
      <w:pPr>
        <w:pStyle w:val="PargrafodaLista"/>
        <w:numPr>
          <w:ilvl w:val="0"/>
          <w:numId w:val="6"/>
        </w:numPr>
        <w:tabs>
          <w:tab w:val="left" w:pos="1340"/>
          <w:tab w:val="left" w:pos="1341"/>
        </w:tabs>
        <w:spacing w:line="289" w:lineRule="exact"/>
        <w:rPr>
          <w:sz w:val="24"/>
        </w:rPr>
      </w:pPr>
      <w:r>
        <w:rPr>
          <w:sz w:val="24"/>
        </w:rPr>
        <w:t>possibilidade</w:t>
      </w:r>
      <w:r>
        <w:rPr>
          <w:spacing w:val="-4"/>
          <w:sz w:val="24"/>
        </w:rPr>
        <w:t xml:space="preserve"> </w:t>
      </w:r>
      <w:r>
        <w:rPr>
          <w:sz w:val="24"/>
        </w:rPr>
        <w:t>do</w:t>
      </w:r>
      <w:r>
        <w:rPr>
          <w:spacing w:val="-4"/>
          <w:sz w:val="24"/>
        </w:rPr>
        <w:t xml:space="preserve"> </w:t>
      </w:r>
      <w:r>
        <w:rPr>
          <w:sz w:val="24"/>
        </w:rPr>
        <w:t>pagamento</w:t>
      </w:r>
      <w:r>
        <w:rPr>
          <w:spacing w:val="-2"/>
          <w:sz w:val="24"/>
        </w:rPr>
        <w:t xml:space="preserve"> </w:t>
      </w:r>
      <w:r>
        <w:rPr>
          <w:sz w:val="24"/>
        </w:rPr>
        <w:t>de</w:t>
      </w:r>
      <w:r>
        <w:rPr>
          <w:spacing w:val="-2"/>
          <w:sz w:val="24"/>
        </w:rPr>
        <w:t xml:space="preserve"> </w:t>
      </w:r>
      <w:r>
        <w:rPr>
          <w:sz w:val="24"/>
        </w:rPr>
        <w:t>resgate</w:t>
      </w:r>
      <w:r>
        <w:rPr>
          <w:spacing w:val="-1"/>
          <w:sz w:val="24"/>
        </w:rPr>
        <w:t xml:space="preserve"> </w:t>
      </w:r>
      <w:r>
        <w:rPr>
          <w:sz w:val="24"/>
        </w:rPr>
        <w:t>em</w:t>
      </w:r>
      <w:r>
        <w:rPr>
          <w:spacing w:val="-3"/>
          <w:sz w:val="24"/>
        </w:rPr>
        <w:t xml:space="preserve"> </w:t>
      </w:r>
      <w:r>
        <w:rPr>
          <w:b/>
          <w:sz w:val="24"/>
        </w:rPr>
        <w:t>ATIVOS</w:t>
      </w:r>
      <w:r>
        <w:rPr>
          <w:b/>
          <w:spacing w:val="-3"/>
          <w:sz w:val="24"/>
        </w:rPr>
        <w:t xml:space="preserve"> </w:t>
      </w:r>
      <w:r>
        <w:rPr>
          <w:b/>
          <w:spacing w:val="-2"/>
          <w:sz w:val="24"/>
        </w:rPr>
        <w:t>FINANCEIROS</w:t>
      </w:r>
      <w:r>
        <w:rPr>
          <w:spacing w:val="-2"/>
          <w:sz w:val="24"/>
        </w:rPr>
        <w:t>;</w:t>
      </w:r>
    </w:p>
    <w:p w14:paraId="26097C01" w14:textId="77777777" w:rsidR="00D74ADB" w:rsidRDefault="00112E24">
      <w:pPr>
        <w:pStyle w:val="PargrafodaLista"/>
        <w:numPr>
          <w:ilvl w:val="0"/>
          <w:numId w:val="6"/>
        </w:numPr>
        <w:tabs>
          <w:tab w:val="left" w:pos="1340"/>
          <w:tab w:val="left" w:pos="1341"/>
        </w:tabs>
        <w:spacing w:before="1"/>
        <w:rPr>
          <w:sz w:val="24"/>
        </w:rPr>
      </w:pPr>
      <w:r>
        <w:rPr>
          <w:sz w:val="24"/>
        </w:rPr>
        <w:t>cisão</w:t>
      </w:r>
      <w:r>
        <w:rPr>
          <w:spacing w:val="-4"/>
          <w:sz w:val="24"/>
        </w:rPr>
        <w:t xml:space="preserve"> </w:t>
      </w:r>
      <w:r>
        <w:rPr>
          <w:sz w:val="24"/>
        </w:rPr>
        <w:t>do</w:t>
      </w:r>
      <w:r>
        <w:rPr>
          <w:spacing w:val="-4"/>
          <w:sz w:val="24"/>
        </w:rPr>
        <w:t xml:space="preserve"> </w:t>
      </w:r>
      <w:r>
        <w:rPr>
          <w:b/>
          <w:sz w:val="24"/>
        </w:rPr>
        <w:t>FUNDO</w:t>
      </w:r>
      <w:r>
        <w:rPr>
          <w:sz w:val="24"/>
        </w:rPr>
        <w:t>;</w:t>
      </w:r>
      <w:r>
        <w:rPr>
          <w:spacing w:val="-2"/>
          <w:sz w:val="24"/>
        </w:rPr>
        <w:t xml:space="preserve"> </w:t>
      </w:r>
      <w:r>
        <w:rPr>
          <w:spacing w:val="-10"/>
          <w:sz w:val="24"/>
        </w:rPr>
        <w:t>e</w:t>
      </w:r>
    </w:p>
    <w:p w14:paraId="54E6FC04" w14:textId="77777777" w:rsidR="00D74ADB" w:rsidRDefault="00112E24">
      <w:pPr>
        <w:pStyle w:val="PargrafodaLista"/>
        <w:numPr>
          <w:ilvl w:val="0"/>
          <w:numId w:val="6"/>
        </w:numPr>
        <w:tabs>
          <w:tab w:val="left" w:pos="1340"/>
          <w:tab w:val="left" w:pos="1341"/>
        </w:tabs>
        <w:spacing w:before="1"/>
        <w:rPr>
          <w:sz w:val="24"/>
        </w:rPr>
      </w:pPr>
      <w:r>
        <w:rPr>
          <w:sz w:val="24"/>
        </w:rPr>
        <w:t>liquidação</w:t>
      </w:r>
      <w:r>
        <w:rPr>
          <w:spacing w:val="-3"/>
          <w:sz w:val="24"/>
        </w:rPr>
        <w:t xml:space="preserve"> </w:t>
      </w:r>
      <w:r>
        <w:rPr>
          <w:sz w:val="24"/>
        </w:rPr>
        <w:t>do</w:t>
      </w:r>
      <w:r>
        <w:rPr>
          <w:spacing w:val="-2"/>
          <w:sz w:val="24"/>
        </w:rPr>
        <w:t xml:space="preserve"> </w:t>
      </w:r>
      <w:r>
        <w:rPr>
          <w:b/>
          <w:spacing w:val="-2"/>
          <w:sz w:val="24"/>
        </w:rPr>
        <w:t>FUNDO</w:t>
      </w:r>
      <w:r>
        <w:rPr>
          <w:spacing w:val="-2"/>
          <w:sz w:val="24"/>
        </w:rPr>
        <w:t>.</w:t>
      </w:r>
    </w:p>
    <w:p w14:paraId="3C5F147F" w14:textId="77777777" w:rsidR="00D74ADB" w:rsidRDefault="00D74ADB">
      <w:pPr>
        <w:pStyle w:val="Corpodetexto"/>
        <w:spacing w:before="10"/>
        <w:rPr>
          <w:sz w:val="23"/>
        </w:rPr>
      </w:pPr>
    </w:p>
    <w:p w14:paraId="26A22D52" w14:textId="77777777" w:rsidR="00D74ADB" w:rsidRDefault="00112E24">
      <w:pPr>
        <w:pStyle w:val="PargrafodaLista"/>
        <w:numPr>
          <w:ilvl w:val="2"/>
          <w:numId w:val="12"/>
        </w:numPr>
        <w:tabs>
          <w:tab w:val="left" w:pos="1775"/>
        </w:tabs>
        <w:spacing w:before="1"/>
        <w:ind w:right="641" w:firstLine="0"/>
        <w:rPr>
          <w:sz w:val="24"/>
        </w:rPr>
      </w:pPr>
      <w:r>
        <w:rPr>
          <w:sz w:val="24"/>
        </w:rPr>
        <w:t>O</w:t>
      </w:r>
      <w:r>
        <w:rPr>
          <w:spacing w:val="40"/>
          <w:sz w:val="24"/>
        </w:rPr>
        <w:t xml:space="preserve"> </w:t>
      </w:r>
      <w:r>
        <w:rPr>
          <w:b/>
          <w:sz w:val="24"/>
        </w:rPr>
        <w:t>FUNDO</w:t>
      </w:r>
      <w:r>
        <w:rPr>
          <w:b/>
          <w:spacing w:val="40"/>
          <w:sz w:val="24"/>
        </w:rPr>
        <w:t xml:space="preserve"> </w:t>
      </w:r>
      <w:r>
        <w:rPr>
          <w:sz w:val="24"/>
        </w:rPr>
        <w:t>deverá</w:t>
      </w:r>
      <w:r>
        <w:rPr>
          <w:spacing w:val="40"/>
          <w:sz w:val="24"/>
        </w:rPr>
        <w:t xml:space="preserve"> </w:t>
      </w:r>
      <w:r>
        <w:rPr>
          <w:sz w:val="24"/>
        </w:rPr>
        <w:t>permanecer</w:t>
      </w:r>
      <w:r>
        <w:rPr>
          <w:spacing w:val="40"/>
          <w:sz w:val="24"/>
        </w:rPr>
        <w:t xml:space="preserve"> </w:t>
      </w:r>
      <w:r>
        <w:rPr>
          <w:sz w:val="24"/>
        </w:rPr>
        <w:t>fechado</w:t>
      </w:r>
      <w:r>
        <w:rPr>
          <w:spacing w:val="40"/>
          <w:sz w:val="24"/>
        </w:rPr>
        <w:t xml:space="preserve"> </w:t>
      </w:r>
      <w:r>
        <w:rPr>
          <w:sz w:val="24"/>
        </w:rPr>
        <w:t>para</w:t>
      </w:r>
      <w:r>
        <w:rPr>
          <w:spacing w:val="40"/>
          <w:sz w:val="24"/>
        </w:rPr>
        <w:t xml:space="preserve"> </w:t>
      </w:r>
      <w:r>
        <w:rPr>
          <w:sz w:val="24"/>
        </w:rPr>
        <w:t>aplicações</w:t>
      </w:r>
      <w:r>
        <w:rPr>
          <w:spacing w:val="40"/>
          <w:sz w:val="24"/>
        </w:rPr>
        <w:t xml:space="preserve"> </w:t>
      </w:r>
      <w:r>
        <w:rPr>
          <w:sz w:val="24"/>
        </w:rPr>
        <w:t>enquanto</w:t>
      </w:r>
      <w:r>
        <w:rPr>
          <w:spacing w:val="40"/>
          <w:sz w:val="24"/>
        </w:rPr>
        <w:t xml:space="preserve"> </w:t>
      </w:r>
      <w:r>
        <w:rPr>
          <w:sz w:val="24"/>
        </w:rPr>
        <w:t>perdurar</w:t>
      </w:r>
      <w:r>
        <w:rPr>
          <w:spacing w:val="40"/>
          <w:sz w:val="24"/>
        </w:rPr>
        <w:t xml:space="preserve"> </w:t>
      </w:r>
      <w:r>
        <w:rPr>
          <w:sz w:val="24"/>
        </w:rPr>
        <w:t>o período de fechamento de resgates mencionado no item 8.16. acima.</w:t>
      </w:r>
    </w:p>
    <w:p w14:paraId="36B16CD2" w14:textId="77777777" w:rsidR="00D74ADB" w:rsidRDefault="00D74ADB">
      <w:pPr>
        <w:rPr>
          <w:sz w:val="24"/>
        </w:rPr>
        <w:sectPr w:rsidR="00D74ADB">
          <w:pgSz w:w="11900" w:h="16850"/>
          <w:pgMar w:top="2660" w:right="440" w:bottom="280" w:left="460" w:header="879" w:footer="0" w:gutter="0"/>
          <w:cols w:space="720"/>
        </w:sectPr>
      </w:pPr>
    </w:p>
    <w:p w14:paraId="4FA87972" w14:textId="77777777" w:rsidR="00D74ADB" w:rsidRDefault="00D74ADB">
      <w:pPr>
        <w:pStyle w:val="Corpodetexto"/>
        <w:rPr>
          <w:sz w:val="20"/>
        </w:rPr>
      </w:pPr>
    </w:p>
    <w:p w14:paraId="0D47FD5C" w14:textId="77777777" w:rsidR="00D74ADB" w:rsidRDefault="00D74ADB">
      <w:pPr>
        <w:pStyle w:val="Corpodetexto"/>
        <w:spacing w:before="10"/>
        <w:rPr>
          <w:sz w:val="17"/>
        </w:rPr>
      </w:pPr>
    </w:p>
    <w:p w14:paraId="1DCF57F7" w14:textId="77777777" w:rsidR="00D74ADB" w:rsidRDefault="00112E24">
      <w:pPr>
        <w:pStyle w:val="Ttulo2"/>
        <w:spacing w:before="101"/>
        <w:ind w:left="620"/>
        <w:jc w:val="left"/>
      </w:pPr>
      <w:r>
        <w:t>Cláusula</w:t>
      </w:r>
      <w:r>
        <w:rPr>
          <w:spacing w:val="-4"/>
        </w:rPr>
        <w:t xml:space="preserve"> </w:t>
      </w:r>
      <w:r>
        <w:t>IX</w:t>
      </w:r>
      <w:r>
        <w:rPr>
          <w:spacing w:val="-3"/>
        </w:rPr>
        <w:t xml:space="preserve"> </w:t>
      </w:r>
      <w:r>
        <w:t>-</w:t>
      </w:r>
      <w:r>
        <w:rPr>
          <w:spacing w:val="-3"/>
        </w:rPr>
        <w:t xml:space="preserve"> </w:t>
      </w:r>
      <w:r>
        <w:t>Da Assembleia</w:t>
      </w:r>
      <w:r>
        <w:rPr>
          <w:spacing w:val="-2"/>
        </w:rPr>
        <w:t xml:space="preserve"> </w:t>
      </w:r>
      <w:r>
        <w:rPr>
          <w:spacing w:val="-4"/>
        </w:rPr>
        <w:t>Geral</w:t>
      </w:r>
    </w:p>
    <w:p w14:paraId="366E5248" w14:textId="77777777" w:rsidR="00D74ADB" w:rsidRDefault="00D74ADB">
      <w:pPr>
        <w:pStyle w:val="Corpodetexto"/>
        <w:spacing w:before="11"/>
        <w:rPr>
          <w:b/>
          <w:sz w:val="23"/>
        </w:rPr>
      </w:pPr>
    </w:p>
    <w:p w14:paraId="41576CCC" w14:textId="77777777" w:rsidR="00D74ADB" w:rsidRDefault="00112E24">
      <w:pPr>
        <w:pStyle w:val="PargrafodaLista"/>
        <w:numPr>
          <w:ilvl w:val="1"/>
          <w:numId w:val="5"/>
        </w:numPr>
        <w:tabs>
          <w:tab w:val="left" w:pos="483"/>
        </w:tabs>
        <w:ind w:left="482" w:right="2276"/>
        <w:jc w:val="right"/>
        <w:rPr>
          <w:sz w:val="24"/>
        </w:rPr>
      </w:pPr>
      <w:r>
        <w:rPr>
          <w:sz w:val="24"/>
        </w:rPr>
        <w:t>Compete</w:t>
      </w:r>
      <w:r>
        <w:rPr>
          <w:spacing w:val="-6"/>
          <w:sz w:val="24"/>
        </w:rPr>
        <w:t xml:space="preserve"> </w:t>
      </w:r>
      <w:r>
        <w:rPr>
          <w:sz w:val="24"/>
        </w:rPr>
        <w:t>privativamente</w:t>
      </w:r>
      <w:r>
        <w:rPr>
          <w:spacing w:val="-3"/>
          <w:sz w:val="24"/>
        </w:rPr>
        <w:t xml:space="preserve"> </w:t>
      </w:r>
      <w:r>
        <w:rPr>
          <w:sz w:val="24"/>
        </w:rPr>
        <w:t>à</w:t>
      </w:r>
      <w:r>
        <w:rPr>
          <w:spacing w:val="-4"/>
          <w:sz w:val="24"/>
        </w:rPr>
        <w:t xml:space="preserve"> </w:t>
      </w:r>
      <w:r>
        <w:rPr>
          <w:sz w:val="24"/>
        </w:rPr>
        <w:t>Assembleia</w:t>
      </w:r>
      <w:r>
        <w:rPr>
          <w:spacing w:val="-2"/>
          <w:sz w:val="24"/>
        </w:rPr>
        <w:t xml:space="preserve"> </w:t>
      </w:r>
      <w:r>
        <w:rPr>
          <w:sz w:val="24"/>
        </w:rPr>
        <w:t>Geral</w:t>
      </w:r>
      <w:r>
        <w:rPr>
          <w:spacing w:val="-3"/>
          <w:sz w:val="24"/>
        </w:rPr>
        <w:t xml:space="preserve"> </w:t>
      </w:r>
      <w:r>
        <w:rPr>
          <w:sz w:val="24"/>
        </w:rPr>
        <w:t>de</w:t>
      </w:r>
      <w:r>
        <w:rPr>
          <w:spacing w:val="-4"/>
          <w:sz w:val="24"/>
        </w:rPr>
        <w:t xml:space="preserve"> </w:t>
      </w:r>
      <w:r>
        <w:rPr>
          <w:sz w:val="24"/>
        </w:rPr>
        <w:t>cotistas</w:t>
      </w:r>
      <w:r>
        <w:rPr>
          <w:spacing w:val="-3"/>
          <w:sz w:val="24"/>
        </w:rPr>
        <w:t xml:space="preserve"> </w:t>
      </w:r>
      <w:r>
        <w:rPr>
          <w:sz w:val="24"/>
        </w:rPr>
        <w:t>deliberar</w:t>
      </w:r>
      <w:r>
        <w:rPr>
          <w:spacing w:val="-4"/>
          <w:sz w:val="24"/>
        </w:rPr>
        <w:t xml:space="preserve"> </w:t>
      </w:r>
      <w:r>
        <w:rPr>
          <w:spacing w:val="-2"/>
          <w:sz w:val="24"/>
        </w:rPr>
        <w:t>sobre:</w:t>
      </w:r>
    </w:p>
    <w:p w14:paraId="51F5A361" w14:textId="77777777" w:rsidR="00D74ADB" w:rsidRDefault="00112E24">
      <w:pPr>
        <w:pStyle w:val="PargrafodaLista"/>
        <w:numPr>
          <w:ilvl w:val="0"/>
          <w:numId w:val="4"/>
        </w:numPr>
        <w:tabs>
          <w:tab w:val="left" w:pos="436"/>
          <w:tab w:val="left" w:pos="437"/>
        </w:tabs>
        <w:ind w:left="436" w:right="2351"/>
        <w:jc w:val="right"/>
        <w:rPr>
          <w:sz w:val="24"/>
        </w:rPr>
      </w:pPr>
      <w:r>
        <w:rPr>
          <w:sz w:val="24"/>
        </w:rPr>
        <w:t>as</w:t>
      </w:r>
      <w:r>
        <w:rPr>
          <w:spacing w:val="-7"/>
          <w:sz w:val="24"/>
        </w:rPr>
        <w:t xml:space="preserve"> </w:t>
      </w:r>
      <w:r>
        <w:rPr>
          <w:sz w:val="24"/>
        </w:rPr>
        <w:t>demonstrações</w:t>
      </w:r>
      <w:r>
        <w:rPr>
          <w:spacing w:val="-4"/>
          <w:sz w:val="24"/>
        </w:rPr>
        <w:t xml:space="preserve"> </w:t>
      </w:r>
      <w:r>
        <w:rPr>
          <w:sz w:val="24"/>
        </w:rPr>
        <w:t>contábeis</w:t>
      </w:r>
      <w:r>
        <w:rPr>
          <w:spacing w:val="-4"/>
          <w:sz w:val="24"/>
        </w:rPr>
        <w:t xml:space="preserve"> </w:t>
      </w:r>
      <w:r>
        <w:rPr>
          <w:sz w:val="24"/>
        </w:rPr>
        <w:t>apresentadas</w:t>
      </w:r>
      <w:r>
        <w:rPr>
          <w:spacing w:val="-4"/>
          <w:sz w:val="24"/>
        </w:rPr>
        <w:t xml:space="preserve"> </w:t>
      </w:r>
      <w:r>
        <w:rPr>
          <w:sz w:val="24"/>
        </w:rPr>
        <w:t>pelo</w:t>
      </w:r>
      <w:r>
        <w:rPr>
          <w:spacing w:val="-2"/>
          <w:sz w:val="24"/>
        </w:rPr>
        <w:t xml:space="preserve"> </w:t>
      </w:r>
      <w:r>
        <w:rPr>
          <w:b/>
          <w:spacing w:val="-2"/>
          <w:sz w:val="24"/>
        </w:rPr>
        <w:t>ADMINISTRADOR</w:t>
      </w:r>
      <w:r>
        <w:rPr>
          <w:spacing w:val="-2"/>
          <w:sz w:val="24"/>
        </w:rPr>
        <w:t>;</w:t>
      </w:r>
    </w:p>
    <w:p w14:paraId="57898ED6" w14:textId="77777777" w:rsidR="00D74ADB" w:rsidRDefault="00112E24">
      <w:pPr>
        <w:pStyle w:val="PargrafodaLista"/>
        <w:numPr>
          <w:ilvl w:val="0"/>
          <w:numId w:val="4"/>
        </w:numPr>
        <w:tabs>
          <w:tab w:val="left" w:pos="1341"/>
        </w:tabs>
        <w:spacing w:before="1"/>
        <w:ind w:hanging="438"/>
        <w:rPr>
          <w:sz w:val="24"/>
        </w:rPr>
      </w:pPr>
      <w:r>
        <w:rPr>
          <w:sz w:val="24"/>
        </w:rPr>
        <w:t>a</w:t>
      </w:r>
      <w:r>
        <w:rPr>
          <w:spacing w:val="-2"/>
          <w:sz w:val="24"/>
        </w:rPr>
        <w:t xml:space="preserve"> </w:t>
      </w:r>
      <w:r>
        <w:rPr>
          <w:sz w:val="24"/>
        </w:rPr>
        <w:t>substituição</w:t>
      </w:r>
      <w:r>
        <w:rPr>
          <w:spacing w:val="-3"/>
          <w:sz w:val="24"/>
        </w:rPr>
        <w:t xml:space="preserve"> </w:t>
      </w:r>
      <w:r>
        <w:rPr>
          <w:sz w:val="24"/>
        </w:rPr>
        <w:t>do</w:t>
      </w:r>
      <w:r>
        <w:rPr>
          <w:spacing w:val="-4"/>
          <w:sz w:val="24"/>
        </w:rPr>
        <w:t xml:space="preserve"> </w:t>
      </w:r>
      <w:r>
        <w:rPr>
          <w:b/>
          <w:sz w:val="24"/>
        </w:rPr>
        <w:t>ADMINISTRADOR</w:t>
      </w:r>
      <w:r>
        <w:rPr>
          <w:sz w:val="24"/>
        </w:rPr>
        <w:t>,</w:t>
      </w:r>
      <w:r>
        <w:rPr>
          <w:spacing w:val="-2"/>
          <w:sz w:val="24"/>
        </w:rPr>
        <w:t xml:space="preserve"> </w:t>
      </w:r>
      <w:r>
        <w:rPr>
          <w:sz w:val="24"/>
        </w:rPr>
        <w:t>do</w:t>
      </w:r>
      <w:r>
        <w:rPr>
          <w:spacing w:val="-4"/>
          <w:sz w:val="24"/>
        </w:rPr>
        <w:t xml:space="preserve"> </w:t>
      </w:r>
      <w:r>
        <w:rPr>
          <w:b/>
          <w:sz w:val="24"/>
        </w:rPr>
        <w:t>GESTOR</w:t>
      </w:r>
      <w:r>
        <w:rPr>
          <w:b/>
          <w:spacing w:val="3"/>
          <w:sz w:val="24"/>
        </w:rPr>
        <w:t xml:space="preserve"> </w:t>
      </w:r>
      <w:r>
        <w:rPr>
          <w:sz w:val="24"/>
        </w:rPr>
        <w:t>ou</w:t>
      </w:r>
      <w:r>
        <w:rPr>
          <w:spacing w:val="-3"/>
          <w:sz w:val="24"/>
        </w:rPr>
        <w:t xml:space="preserve"> </w:t>
      </w:r>
      <w:r>
        <w:rPr>
          <w:sz w:val="24"/>
        </w:rPr>
        <w:t>do</w:t>
      </w:r>
      <w:r>
        <w:rPr>
          <w:spacing w:val="-2"/>
          <w:sz w:val="24"/>
        </w:rPr>
        <w:t xml:space="preserve"> </w:t>
      </w:r>
      <w:r>
        <w:rPr>
          <w:sz w:val="24"/>
        </w:rPr>
        <w:t>custodiante</w:t>
      </w:r>
      <w:r>
        <w:rPr>
          <w:spacing w:val="-2"/>
          <w:sz w:val="24"/>
        </w:rPr>
        <w:t xml:space="preserve"> </w:t>
      </w:r>
      <w:r>
        <w:rPr>
          <w:sz w:val="24"/>
        </w:rPr>
        <w:t>do</w:t>
      </w:r>
      <w:r>
        <w:rPr>
          <w:spacing w:val="-3"/>
          <w:sz w:val="24"/>
        </w:rPr>
        <w:t xml:space="preserve"> </w:t>
      </w:r>
      <w:r>
        <w:rPr>
          <w:b/>
          <w:spacing w:val="-2"/>
          <w:sz w:val="24"/>
        </w:rPr>
        <w:t>FUNDO</w:t>
      </w:r>
      <w:r>
        <w:rPr>
          <w:spacing w:val="-2"/>
          <w:sz w:val="24"/>
        </w:rPr>
        <w:t>;</w:t>
      </w:r>
    </w:p>
    <w:p w14:paraId="53399656" w14:textId="77777777" w:rsidR="00D74ADB" w:rsidRDefault="00112E24">
      <w:pPr>
        <w:pStyle w:val="PargrafodaLista"/>
        <w:numPr>
          <w:ilvl w:val="0"/>
          <w:numId w:val="4"/>
        </w:numPr>
        <w:tabs>
          <w:tab w:val="left" w:pos="1341"/>
        </w:tabs>
        <w:spacing w:before="1" w:line="289" w:lineRule="exact"/>
        <w:ind w:hanging="438"/>
        <w:rPr>
          <w:sz w:val="24"/>
        </w:rPr>
      </w:pPr>
      <w:r>
        <w:rPr>
          <w:sz w:val="24"/>
        </w:rPr>
        <w:t>a</w:t>
      </w:r>
      <w:r>
        <w:rPr>
          <w:spacing w:val="-3"/>
          <w:sz w:val="24"/>
        </w:rPr>
        <w:t xml:space="preserve"> </w:t>
      </w:r>
      <w:r>
        <w:rPr>
          <w:sz w:val="24"/>
        </w:rPr>
        <w:t>fusão,</w:t>
      </w:r>
      <w:r>
        <w:rPr>
          <w:spacing w:val="-3"/>
          <w:sz w:val="24"/>
        </w:rPr>
        <w:t xml:space="preserve"> </w:t>
      </w:r>
      <w:r>
        <w:rPr>
          <w:sz w:val="24"/>
        </w:rPr>
        <w:t>a</w:t>
      </w:r>
      <w:r>
        <w:rPr>
          <w:spacing w:val="-2"/>
          <w:sz w:val="24"/>
        </w:rPr>
        <w:t xml:space="preserve"> </w:t>
      </w:r>
      <w:r>
        <w:rPr>
          <w:sz w:val="24"/>
        </w:rPr>
        <w:t>incorporação,</w:t>
      </w:r>
      <w:r>
        <w:rPr>
          <w:spacing w:val="-3"/>
          <w:sz w:val="24"/>
        </w:rPr>
        <w:t xml:space="preserve"> </w:t>
      </w:r>
      <w:r>
        <w:rPr>
          <w:sz w:val="24"/>
        </w:rPr>
        <w:t>a</w:t>
      </w:r>
      <w:r>
        <w:rPr>
          <w:spacing w:val="-2"/>
          <w:sz w:val="24"/>
        </w:rPr>
        <w:t xml:space="preserve"> </w:t>
      </w:r>
      <w:r>
        <w:rPr>
          <w:sz w:val="24"/>
        </w:rPr>
        <w:t>cisão,</w:t>
      </w:r>
      <w:r>
        <w:rPr>
          <w:spacing w:val="-3"/>
          <w:sz w:val="24"/>
        </w:rPr>
        <w:t xml:space="preserve"> </w:t>
      </w:r>
      <w:r>
        <w:rPr>
          <w:sz w:val="24"/>
        </w:rPr>
        <w:t>a</w:t>
      </w:r>
      <w:r>
        <w:rPr>
          <w:spacing w:val="-2"/>
          <w:sz w:val="24"/>
        </w:rPr>
        <w:t xml:space="preserve"> </w:t>
      </w:r>
      <w:r>
        <w:rPr>
          <w:sz w:val="24"/>
        </w:rPr>
        <w:t>transformação</w:t>
      </w:r>
      <w:r>
        <w:rPr>
          <w:spacing w:val="-3"/>
          <w:sz w:val="24"/>
        </w:rPr>
        <w:t xml:space="preserve"> </w:t>
      </w:r>
      <w:r>
        <w:rPr>
          <w:sz w:val="24"/>
        </w:rPr>
        <w:t>ou</w:t>
      </w:r>
      <w:r>
        <w:rPr>
          <w:spacing w:val="-3"/>
          <w:sz w:val="24"/>
        </w:rPr>
        <w:t xml:space="preserve"> </w:t>
      </w:r>
      <w:r>
        <w:rPr>
          <w:sz w:val="24"/>
        </w:rPr>
        <w:t>a liquidação</w:t>
      </w:r>
      <w:r>
        <w:rPr>
          <w:spacing w:val="-4"/>
          <w:sz w:val="24"/>
        </w:rPr>
        <w:t xml:space="preserve"> </w:t>
      </w:r>
      <w:r>
        <w:rPr>
          <w:sz w:val="24"/>
        </w:rPr>
        <w:t>do</w:t>
      </w:r>
      <w:r>
        <w:rPr>
          <w:spacing w:val="2"/>
          <w:sz w:val="24"/>
        </w:rPr>
        <w:t xml:space="preserve"> </w:t>
      </w:r>
      <w:r>
        <w:rPr>
          <w:b/>
          <w:spacing w:val="-2"/>
          <w:sz w:val="24"/>
        </w:rPr>
        <w:t>FUNDO</w:t>
      </w:r>
      <w:r>
        <w:rPr>
          <w:spacing w:val="-2"/>
          <w:sz w:val="24"/>
        </w:rPr>
        <w:t>;</w:t>
      </w:r>
    </w:p>
    <w:p w14:paraId="63493EFA" w14:textId="77777777" w:rsidR="00D74ADB" w:rsidRDefault="00112E24">
      <w:pPr>
        <w:pStyle w:val="PargrafodaLista"/>
        <w:numPr>
          <w:ilvl w:val="0"/>
          <w:numId w:val="4"/>
        </w:numPr>
        <w:tabs>
          <w:tab w:val="left" w:pos="1341"/>
        </w:tabs>
        <w:ind w:left="903" w:right="640" w:firstLine="0"/>
        <w:rPr>
          <w:sz w:val="24"/>
        </w:rPr>
      </w:pPr>
      <w:r>
        <w:rPr>
          <w:sz w:val="24"/>
        </w:rPr>
        <w:t>o</w:t>
      </w:r>
      <w:r>
        <w:rPr>
          <w:spacing w:val="-2"/>
          <w:sz w:val="24"/>
        </w:rPr>
        <w:t xml:space="preserve"> </w:t>
      </w:r>
      <w:r>
        <w:rPr>
          <w:sz w:val="24"/>
        </w:rPr>
        <w:t>aumento</w:t>
      </w:r>
      <w:r>
        <w:rPr>
          <w:spacing w:val="-2"/>
          <w:sz w:val="24"/>
        </w:rPr>
        <w:t xml:space="preserve"> </w:t>
      </w:r>
      <w:r>
        <w:rPr>
          <w:sz w:val="24"/>
        </w:rPr>
        <w:t>da taxa de</w:t>
      </w:r>
      <w:r>
        <w:rPr>
          <w:spacing w:val="-2"/>
          <w:sz w:val="24"/>
        </w:rPr>
        <w:t xml:space="preserve"> </w:t>
      </w:r>
      <w:r>
        <w:rPr>
          <w:sz w:val="24"/>
        </w:rPr>
        <w:t>administração,</w:t>
      </w:r>
      <w:r>
        <w:rPr>
          <w:spacing w:val="-2"/>
          <w:sz w:val="24"/>
        </w:rPr>
        <w:t xml:space="preserve"> </w:t>
      </w:r>
      <w:r>
        <w:rPr>
          <w:sz w:val="24"/>
        </w:rPr>
        <w:t>da taxa</w:t>
      </w:r>
      <w:r>
        <w:rPr>
          <w:spacing w:val="-2"/>
          <w:sz w:val="24"/>
        </w:rPr>
        <w:t xml:space="preserve"> </w:t>
      </w:r>
      <w:r>
        <w:rPr>
          <w:sz w:val="24"/>
        </w:rPr>
        <w:t>de</w:t>
      </w:r>
      <w:r>
        <w:rPr>
          <w:spacing w:val="-1"/>
          <w:sz w:val="24"/>
        </w:rPr>
        <w:t xml:space="preserve"> </w:t>
      </w:r>
      <w:r>
        <w:rPr>
          <w:sz w:val="24"/>
        </w:rPr>
        <w:t>performance ou</w:t>
      </w:r>
      <w:r>
        <w:rPr>
          <w:spacing w:val="-1"/>
          <w:sz w:val="24"/>
        </w:rPr>
        <w:t xml:space="preserve"> </w:t>
      </w:r>
      <w:r>
        <w:rPr>
          <w:sz w:val="24"/>
        </w:rPr>
        <w:t>da</w:t>
      </w:r>
      <w:r>
        <w:rPr>
          <w:spacing w:val="-3"/>
          <w:sz w:val="24"/>
        </w:rPr>
        <w:t xml:space="preserve"> </w:t>
      </w:r>
      <w:r>
        <w:rPr>
          <w:sz w:val="24"/>
        </w:rPr>
        <w:t xml:space="preserve">taxa máxima de </w:t>
      </w:r>
      <w:r>
        <w:rPr>
          <w:spacing w:val="-2"/>
          <w:sz w:val="24"/>
        </w:rPr>
        <w:t>custódia;</w:t>
      </w:r>
    </w:p>
    <w:p w14:paraId="0C01DF94" w14:textId="77777777" w:rsidR="00D74ADB" w:rsidRDefault="00112E24">
      <w:pPr>
        <w:pStyle w:val="PargrafodaLista"/>
        <w:numPr>
          <w:ilvl w:val="0"/>
          <w:numId w:val="4"/>
        </w:numPr>
        <w:tabs>
          <w:tab w:val="left" w:pos="1340"/>
          <w:tab w:val="left" w:pos="1341"/>
        </w:tabs>
        <w:spacing w:before="1" w:line="289" w:lineRule="exact"/>
        <w:ind w:hanging="438"/>
        <w:rPr>
          <w:sz w:val="24"/>
        </w:rPr>
      </w:pPr>
      <w:r>
        <w:rPr>
          <w:sz w:val="24"/>
        </w:rPr>
        <w:t>a</w:t>
      </w:r>
      <w:r>
        <w:rPr>
          <w:spacing w:val="-1"/>
          <w:sz w:val="24"/>
        </w:rPr>
        <w:t xml:space="preserve"> </w:t>
      </w:r>
      <w:r>
        <w:rPr>
          <w:sz w:val="24"/>
        </w:rPr>
        <w:t>alteração</w:t>
      </w:r>
      <w:r>
        <w:rPr>
          <w:spacing w:val="-4"/>
          <w:sz w:val="24"/>
        </w:rPr>
        <w:t xml:space="preserve"> </w:t>
      </w:r>
      <w:r>
        <w:rPr>
          <w:sz w:val="24"/>
        </w:rPr>
        <w:t>da</w:t>
      </w:r>
      <w:r>
        <w:rPr>
          <w:spacing w:val="-2"/>
          <w:sz w:val="24"/>
        </w:rPr>
        <w:t xml:space="preserve"> </w:t>
      </w:r>
      <w:r>
        <w:rPr>
          <w:sz w:val="24"/>
        </w:rPr>
        <w:t>política</w:t>
      </w:r>
      <w:r>
        <w:rPr>
          <w:spacing w:val="-1"/>
          <w:sz w:val="24"/>
        </w:rPr>
        <w:t xml:space="preserve"> </w:t>
      </w:r>
      <w:r>
        <w:rPr>
          <w:sz w:val="24"/>
        </w:rPr>
        <w:t>de</w:t>
      </w:r>
      <w:r>
        <w:rPr>
          <w:spacing w:val="-2"/>
          <w:sz w:val="24"/>
        </w:rPr>
        <w:t xml:space="preserve"> </w:t>
      </w:r>
      <w:r>
        <w:rPr>
          <w:sz w:val="24"/>
        </w:rPr>
        <w:t>investimento</w:t>
      </w:r>
      <w:r>
        <w:rPr>
          <w:spacing w:val="-3"/>
          <w:sz w:val="24"/>
        </w:rPr>
        <w:t xml:space="preserve"> </w:t>
      </w:r>
      <w:r>
        <w:rPr>
          <w:sz w:val="24"/>
        </w:rPr>
        <w:t>do</w:t>
      </w:r>
      <w:r>
        <w:rPr>
          <w:spacing w:val="-1"/>
          <w:sz w:val="24"/>
        </w:rPr>
        <w:t xml:space="preserve"> </w:t>
      </w:r>
      <w:r>
        <w:rPr>
          <w:b/>
          <w:spacing w:val="-2"/>
          <w:sz w:val="24"/>
        </w:rPr>
        <w:t>FUNDO</w:t>
      </w:r>
      <w:r>
        <w:rPr>
          <w:spacing w:val="-2"/>
          <w:sz w:val="24"/>
        </w:rPr>
        <w:t>;</w:t>
      </w:r>
    </w:p>
    <w:p w14:paraId="3EEAF3AD" w14:textId="77777777" w:rsidR="00D74ADB" w:rsidRDefault="00112E24">
      <w:pPr>
        <w:pStyle w:val="PargrafodaLista"/>
        <w:numPr>
          <w:ilvl w:val="0"/>
          <w:numId w:val="4"/>
        </w:numPr>
        <w:tabs>
          <w:tab w:val="left" w:pos="1341"/>
        </w:tabs>
        <w:spacing w:line="289" w:lineRule="exact"/>
        <w:ind w:hanging="438"/>
        <w:rPr>
          <w:sz w:val="24"/>
        </w:rPr>
      </w:pPr>
      <w:r>
        <w:rPr>
          <w:sz w:val="24"/>
        </w:rPr>
        <w:t>a</w:t>
      </w:r>
      <w:r>
        <w:rPr>
          <w:spacing w:val="-4"/>
          <w:sz w:val="24"/>
        </w:rPr>
        <w:t xml:space="preserve"> </w:t>
      </w:r>
      <w:r>
        <w:rPr>
          <w:sz w:val="24"/>
        </w:rPr>
        <w:t>emissão</w:t>
      </w:r>
      <w:r>
        <w:rPr>
          <w:spacing w:val="-5"/>
          <w:sz w:val="24"/>
        </w:rPr>
        <w:t xml:space="preserve"> </w:t>
      </w:r>
      <w:r>
        <w:rPr>
          <w:sz w:val="24"/>
        </w:rPr>
        <w:t>de</w:t>
      </w:r>
      <w:r>
        <w:rPr>
          <w:spacing w:val="-2"/>
          <w:sz w:val="24"/>
        </w:rPr>
        <w:t xml:space="preserve"> </w:t>
      </w:r>
      <w:r>
        <w:rPr>
          <w:sz w:val="24"/>
        </w:rPr>
        <w:t>novas</w:t>
      </w:r>
      <w:r>
        <w:rPr>
          <w:spacing w:val="-3"/>
          <w:sz w:val="24"/>
        </w:rPr>
        <w:t xml:space="preserve"> </w:t>
      </w:r>
      <w:r>
        <w:rPr>
          <w:sz w:val="24"/>
        </w:rPr>
        <w:t>cotas,</w:t>
      </w:r>
      <w:r>
        <w:rPr>
          <w:spacing w:val="-4"/>
          <w:sz w:val="24"/>
        </w:rPr>
        <w:t xml:space="preserve"> </w:t>
      </w:r>
      <w:r>
        <w:rPr>
          <w:sz w:val="24"/>
        </w:rPr>
        <w:t>no</w:t>
      </w:r>
      <w:r>
        <w:rPr>
          <w:spacing w:val="-2"/>
          <w:sz w:val="24"/>
        </w:rPr>
        <w:t xml:space="preserve"> </w:t>
      </w:r>
      <w:r>
        <w:rPr>
          <w:b/>
          <w:sz w:val="24"/>
        </w:rPr>
        <w:t>FUNDO</w:t>
      </w:r>
      <w:r>
        <w:rPr>
          <w:b/>
          <w:spacing w:val="-3"/>
          <w:sz w:val="24"/>
        </w:rPr>
        <w:t xml:space="preserve"> </w:t>
      </w:r>
      <w:r>
        <w:rPr>
          <w:b/>
          <w:spacing w:val="-2"/>
          <w:sz w:val="24"/>
        </w:rPr>
        <w:t>FECHADO</w:t>
      </w:r>
      <w:r>
        <w:rPr>
          <w:spacing w:val="-2"/>
          <w:sz w:val="24"/>
        </w:rPr>
        <w:t>;</w:t>
      </w:r>
    </w:p>
    <w:p w14:paraId="5693158E" w14:textId="77777777" w:rsidR="00D74ADB" w:rsidRDefault="00112E24">
      <w:pPr>
        <w:pStyle w:val="PargrafodaLista"/>
        <w:numPr>
          <w:ilvl w:val="0"/>
          <w:numId w:val="4"/>
        </w:numPr>
        <w:tabs>
          <w:tab w:val="left" w:pos="1341"/>
        </w:tabs>
        <w:spacing w:before="1"/>
        <w:ind w:hanging="438"/>
        <w:rPr>
          <w:sz w:val="24"/>
        </w:rPr>
      </w:pPr>
      <w:r>
        <w:rPr>
          <w:sz w:val="24"/>
        </w:rPr>
        <w:t>a</w:t>
      </w:r>
      <w:r>
        <w:rPr>
          <w:spacing w:val="-3"/>
          <w:sz w:val="24"/>
        </w:rPr>
        <w:t xml:space="preserve"> </w:t>
      </w:r>
      <w:r>
        <w:rPr>
          <w:sz w:val="24"/>
        </w:rPr>
        <w:t>amortização</w:t>
      </w:r>
      <w:r>
        <w:rPr>
          <w:spacing w:val="-2"/>
          <w:sz w:val="24"/>
        </w:rPr>
        <w:t xml:space="preserve"> </w:t>
      </w:r>
      <w:r>
        <w:rPr>
          <w:sz w:val="24"/>
        </w:rPr>
        <w:t>e</w:t>
      </w:r>
      <w:r>
        <w:rPr>
          <w:spacing w:val="-2"/>
          <w:sz w:val="24"/>
        </w:rPr>
        <w:t xml:space="preserve"> </w:t>
      </w:r>
      <w:r>
        <w:rPr>
          <w:sz w:val="24"/>
        </w:rPr>
        <w:t>o</w:t>
      </w:r>
      <w:r>
        <w:rPr>
          <w:spacing w:val="-2"/>
          <w:sz w:val="24"/>
        </w:rPr>
        <w:t xml:space="preserve"> </w:t>
      </w:r>
      <w:r>
        <w:rPr>
          <w:sz w:val="24"/>
        </w:rPr>
        <w:t>resgate</w:t>
      </w:r>
      <w:r>
        <w:rPr>
          <w:spacing w:val="-1"/>
          <w:sz w:val="24"/>
        </w:rPr>
        <w:t xml:space="preserve"> </w:t>
      </w:r>
      <w:r>
        <w:rPr>
          <w:sz w:val="24"/>
        </w:rPr>
        <w:t>compulsório</w:t>
      </w:r>
      <w:r>
        <w:rPr>
          <w:spacing w:val="-2"/>
          <w:sz w:val="24"/>
        </w:rPr>
        <w:t xml:space="preserve"> </w:t>
      </w:r>
      <w:r>
        <w:rPr>
          <w:sz w:val="24"/>
        </w:rPr>
        <w:t>de</w:t>
      </w:r>
      <w:r>
        <w:rPr>
          <w:spacing w:val="-1"/>
          <w:sz w:val="24"/>
        </w:rPr>
        <w:t xml:space="preserve"> </w:t>
      </w:r>
      <w:r>
        <w:rPr>
          <w:sz w:val="24"/>
        </w:rPr>
        <w:t>cotas;</w:t>
      </w:r>
      <w:r>
        <w:rPr>
          <w:spacing w:val="-2"/>
          <w:sz w:val="24"/>
        </w:rPr>
        <w:t xml:space="preserve"> </w:t>
      </w:r>
      <w:r>
        <w:rPr>
          <w:spacing w:val="-10"/>
          <w:sz w:val="24"/>
        </w:rPr>
        <w:t>e</w:t>
      </w:r>
    </w:p>
    <w:p w14:paraId="63AEBD07" w14:textId="77777777" w:rsidR="00D74ADB" w:rsidRDefault="00112E24">
      <w:pPr>
        <w:pStyle w:val="PargrafodaLista"/>
        <w:numPr>
          <w:ilvl w:val="0"/>
          <w:numId w:val="4"/>
        </w:numPr>
        <w:tabs>
          <w:tab w:val="left" w:pos="2060"/>
          <w:tab w:val="left" w:pos="2061"/>
        </w:tabs>
        <w:ind w:left="2060" w:hanging="1158"/>
        <w:rPr>
          <w:sz w:val="24"/>
        </w:rPr>
      </w:pPr>
      <w:r>
        <w:rPr>
          <w:sz w:val="24"/>
        </w:rPr>
        <w:t>a</w:t>
      </w:r>
      <w:r>
        <w:rPr>
          <w:spacing w:val="-2"/>
          <w:sz w:val="24"/>
        </w:rPr>
        <w:t xml:space="preserve"> </w:t>
      </w:r>
      <w:r>
        <w:rPr>
          <w:sz w:val="24"/>
        </w:rPr>
        <w:t>alteração</w:t>
      </w:r>
      <w:r>
        <w:rPr>
          <w:spacing w:val="-4"/>
          <w:sz w:val="24"/>
        </w:rPr>
        <w:t xml:space="preserve"> </w:t>
      </w:r>
      <w:r>
        <w:rPr>
          <w:sz w:val="24"/>
        </w:rPr>
        <w:t>do</w:t>
      </w:r>
      <w:r>
        <w:rPr>
          <w:spacing w:val="-3"/>
          <w:sz w:val="24"/>
        </w:rPr>
        <w:t xml:space="preserve"> </w:t>
      </w:r>
      <w:r>
        <w:rPr>
          <w:spacing w:val="-2"/>
          <w:sz w:val="24"/>
        </w:rPr>
        <w:t>Regulamento.</w:t>
      </w:r>
    </w:p>
    <w:p w14:paraId="4196AA95" w14:textId="77777777" w:rsidR="00D74ADB" w:rsidRDefault="00D74ADB">
      <w:pPr>
        <w:pStyle w:val="Corpodetexto"/>
        <w:spacing w:before="11"/>
        <w:rPr>
          <w:sz w:val="23"/>
        </w:rPr>
      </w:pPr>
    </w:p>
    <w:p w14:paraId="4C1AE554" w14:textId="77777777" w:rsidR="00D74ADB" w:rsidRDefault="00112E24">
      <w:pPr>
        <w:pStyle w:val="PargrafodaLista"/>
        <w:numPr>
          <w:ilvl w:val="1"/>
          <w:numId w:val="5"/>
        </w:numPr>
        <w:tabs>
          <w:tab w:val="left" w:pos="1158"/>
        </w:tabs>
        <w:spacing w:before="1"/>
        <w:ind w:left="620" w:right="635" w:firstLine="0"/>
        <w:rPr>
          <w:sz w:val="24"/>
        </w:rPr>
      </w:pPr>
      <w:r>
        <w:rPr>
          <w:sz w:val="24"/>
        </w:rPr>
        <w:t xml:space="preserve">A Assembleia deverá deliberar, anualmente, sobre as demonstrações contábeis do </w:t>
      </w:r>
      <w:r>
        <w:rPr>
          <w:b/>
          <w:sz w:val="24"/>
        </w:rPr>
        <w:t>FUNDO</w:t>
      </w:r>
      <w:r>
        <w:rPr>
          <w:sz w:val="24"/>
        </w:rPr>
        <w:t>,</w:t>
      </w:r>
      <w:r>
        <w:rPr>
          <w:spacing w:val="-4"/>
          <w:sz w:val="24"/>
        </w:rPr>
        <w:t xml:space="preserve"> </w:t>
      </w:r>
      <w:r>
        <w:rPr>
          <w:sz w:val="24"/>
        </w:rPr>
        <w:t>em</w:t>
      </w:r>
      <w:r>
        <w:rPr>
          <w:spacing w:val="-3"/>
          <w:sz w:val="24"/>
        </w:rPr>
        <w:t xml:space="preserve"> </w:t>
      </w:r>
      <w:r>
        <w:rPr>
          <w:sz w:val="24"/>
        </w:rPr>
        <w:t>até</w:t>
      </w:r>
      <w:r>
        <w:rPr>
          <w:spacing w:val="-2"/>
          <w:sz w:val="24"/>
        </w:rPr>
        <w:t xml:space="preserve"> </w:t>
      </w:r>
      <w:r>
        <w:rPr>
          <w:sz w:val="24"/>
        </w:rPr>
        <w:t>120</w:t>
      </w:r>
      <w:r>
        <w:rPr>
          <w:spacing w:val="-2"/>
          <w:sz w:val="24"/>
        </w:rPr>
        <w:t xml:space="preserve"> </w:t>
      </w:r>
      <w:r>
        <w:rPr>
          <w:sz w:val="24"/>
        </w:rPr>
        <w:t>(cento</w:t>
      </w:r>
      <w:r>
        <w:rPr>
          <w:spacing w:val="-3"/>
          <w:sz w:val="24"/>
        </w:rPr>
        <w:t xml:space="preserve"> </w:t>
      </w:r>
      <w:r>
        <w:rPr>
          <w:sz w:val="24"/>
        </w:rPr>
        <w:t>e</w:t>
      </w:r>
      <w:r>
        <w:rPr>
          <w:spacing w:val="-3"/>
          <w:sz w:val="24"/>
        </w:rPr>
        <w:t xml:space="preserve"> </w:t>
      </w:r>
      <w:r>
        <w:rPr>
          <w:sz w:val="24"/>
        </w:rPr>
        <w:t>vinte)</w:t>
      </w:r>
      <w:r>
        <w:rPr>
          <w:spacing w:val="-4"/>
          <w:sz w:val="24"/>
        </w:rPr>
        <w:t xml:space="preserve"> </w:t>
      </w:r>
      <w:r>
        <w:rPr>
          <w:sz w:val="24"/>
        </w:rPr>
        <w:t>dias</w:t>
      </w:r>
      <w:r>
        <w:rPr>
          <w:spacing w:val="-2"/>
          <w:sz w:val="24"/>
        </w:rPr>
        <w:t xml:space="preserve"> </w:t>
      </w:r>
      <w:r>
        <w:rPr>
          <w:sz w:val="24"/>
        </w:rPr>
        <w:t>após</w:t>
      </w:r>
      <w:r>
        <w:rPr>
          <w:spacing w:val="-2"/>
          <w:sz w:val="24"/>
        </w:rPr>
        <w:t xml:space="preserve"> </w:t>
      </w:r>
      <w:r>
        <w:rPr>
          <w:sz w:val="24"/>
        </w:rPr>
        <w:t>o</w:t>
      </w:r>
      <w:r>
        <w:rPr>
          <w:spacing w:val="-4"/>
          <w:sz w:val="24"/>
        </w:rPr>
        <w:t xml:space="preserve"> </w:t>
      </w:r>
      <w:r>
        <w:rPr>
          <w:sz w:val="24"/>
        </w:rPr>
        <w:t>término</w:t>
      </w:r>
      <w:r>
        <w:rPr>
          <w:spacing w:val="-4"/>
          <w:sz w:val="24"/>
        </w:rPr>
        <w:t xml:space="preserve"> </w:t>
      </w:r>
      <w:r>
        <w:rPr>
          <w:sz w:val="24"/>
        </w:rPr>
        <w:t>do</w:t>
      </w:r>
      <w:r>
        <w:rPr>
          <w:spacing w:val="-4"/>
          <w:sz w:val="24"/>
        </w:rPr>
        <w:t xml:space="preserve"> </w:t>
      </w:r>
      <w:r>
        <w:rPr>
          <w:sz w:val="24"/>
        </w:rPr>
        <w:t>exercício</w:t>
      </w:r>
      <w:r>
        <w:rPr>
          <w:spacing w:val="-3"/>
          <w:sz w:val="24"/>
        </w:rPr>
        <w:t xml:space="preserve"> </w:t>
      </w:r>
      <w:r>
        <w:rPr>
          <w:sz w:val="24"/>
        </w:rPr>
        <w:t>social, ressalvado</w:t>
      </w:r>
      <w:r>
        <w:rPr>
          <w:spacing w:val="-4"/>
          <w:sz w:val="24"/>
        </w:rPr>
        <w:t xml:space="preserve"> </w:t>
      </w:r>
      <w:r>
        <w:rPr>
          <w:sz w:val="24"/>
        </w:rPr>
        <w:t>que a assembleia que deliberar sobre as demonstrações contábeis somente pode ser realizada no mínimo 15 (quinze) dias após estarem disponíveis aos cotistas as demonstrações contábeis auditadas relativas ao exercício encerrado.</w:t>
      </w:r>
    </w:p>
    <w:p w14:paraId="3EDCA121" w14:textId="77777777" w:rsidR="00D74ADB" w:rsidRDefault="00D74ADB">
      <w:pPr>
        <w:pStyle w:val="Corpodetexto"/>
        <w:spacing w:before="11"/>
        <w:rPr>
          <w:sz w:val="23"/>
        </w:rPr>
      </w:pPr>
    </w:p>
    <w:p w14:paraId="311E521F" w14:textId="77777777" w:rsidR="00D74ADB" w:rsidRDefault="00112E24">
      <w:pPr>
        <w:pStyle w:val="Corpodetexto"/>
        <w:ind w:left="762" w:right="637"/>
        <w:jc w:val="both"/>
      </w:pPr>
      <w:r>
        <w:t>9.2.1.</w:t>
      </w:r>
      <w:r>
        <w:rPr>
          <w:spacing w:val="-16"/>
        </w:rPr>
        <w:t xml:space="preserve"> </w:t>
      </w:r>
      <w:r>
        <w:t>A</w:t>
      </w:r>
      <w:r>
        <w:rPr>
          <w:spacing w:val="-16"/>
        </w:rPr>
        <w:t xml:space="preserve"> </w:t>
      </w:r>
      <w:r>
        <w:t>Assembleia</w:t>
      </w:r>
      <w:r>
        <w:rPr>
          <w:spacing w:val="-15"/>
        </w:rPr>
        <w:t xml:space="preserve"> </w:t>
      </w:r>
      <w:r>
        <w:t>Geral</w:t>
      </w:r>
      <w:r>
        <w:rPr>
          <w:spacing w:val="-16"/>
        </w:rPr>
        <w:t xml:space="preserve"> </w:t>
      </w:r>
      <w:r>
        <w:t>que</w:t>
      </w:r>
      <w:r>
        <w:rPr>
          <w:spacing w:val="-14"/>
        </w:rPr>
        <w:t xml:space="preserve"> </w:t>
      </w:r>
      <w:r>
        <w:t>visa</w:t>
      </w:r>
      <w:r>
        <w:rPr>
          <w:spacing w:val="-15"/>
        </w:rPr>
        <w:t xml:space="preserve"> </w:t>
      </w:r>
      <w:r>
        <w:t>a</w:t>
      </w:r>
      <w:r>
        <w:rPr>
          <w:spacing w:val="-14"/>
        </w:rPr>
        <w:t xml:space="preserve"> </w:t>
      </w:r>
      <w:r>
        <w:t>deliberar</w:t>
      </w:r>
      <w:r>
        <w:rPr>
          <w:spacing w:val="-16"/>
        </w:rPr>
        <w:t xml:space="preserve"> </w:t>
      </w:r>
      <w:r>
        <w:t>pela</w:t>
      </w:r>
      <w:r>
        <w:rPr>
          <w:spacing w:val="-15"/>
        </w:rPr>
        <w:t xml:space="preserve"> </w:t>
      </w:r>
      <w:r>
        <w:t>aprovação</w:t>
      </w:r>
      <w:r>
        <w:rPr>
          <w:spacing w:val="-17"/>
        </w:rPr>
        <w:t xml:space="preserve"> </w:t>
      </w:r>
      <w:r>
        <w:t>das</w:t>
      </w:r>
      <w:r>
        <w:rPr>
          <w:spacing w:val="-15"/>
        </w:rPr>
        <w:t xml:space="preserve"> </w:t>
      </w:r>
      <w:r>
        <w:t>demonstrações</w:t>
      </w:r>
      <w:r>
        <w:rPr>
          <w:spacing w:val="-15"/>
        </w:rPr>
        <w:t xml:space="preserve"> </w:t>
      </w:r>
      <w:r>
        <w:t xml:space="preserve">contábeis do </w:t>
      </w:r>
      <w:r>
        <w:rPr>
          <w:b/>
        </w:rPr>
        <w:t>FUNDO</w:t>
      </w:r>
      <w:r>
        <w:t>, que não contiverem ressalvas, podem ser consideradas automaticamente aprovadas caso referida Assembleia Geral não seja instalada em virtude do não comparecimento de quaisquer cotistas.</w:t>
      </w:r>
    </w:p>
    <w:p w14:paraId="73412EA6" w14:textId="77777777" w:rsidR="00D74ADB" w:rsidRDefault="00D74ADB">
      <w:pPr>
        <w:pStyle w:val="Corpodetexto"/>
        <w:spacing w:before="1"/>
      </w:pPr>
    </w:p>
    <w:p w14:paraId="26A789C5" w14:textId="77777777" w:rsidR="00D74ADB" w:rsidRDefault="00112E24">
      <w:pPr>
        <w:pStyle w:val="PargrafodaLista"/>
        <w:numPr>
          <w:ilvl w:val="1"/>
          <w:numId w:val="5"/>
        </w:numPr>
        <w:tabs>
          <w:tab w:val="left" w:pos="1124"/>
        </w:tabs>
        <w:spacing w:before="1"/>
        <w:ind w:left="620" w:right="634" w:firstLine="0"/>
        <w:rPr>
          <w:sz w:val="24"/>
        </w:rPr>
      </w:pPr>
      <w:r>
        <w:rPr>
          <w:sz w:val="24"/>
        </w:rPr>
        <w:t>O Regulamento poderá ser alterado independentemente da Assembleia Geral sempre que tal alteração decorrer exclusivamente da necessidade de atendimento à exigência expressa da CVM, de adequação a normas legais ou regulamentares ou, ainda, em virtude de</w:t>
      </w:r>
      <w:r>
        <w:rPr>
          <w:spacing w:val="-2"/>
          <w:sz w:val="24"/>
        </w:rPr>
        <w:t xml:space="preserve"> </w:t>
      </w:r>
      <w:r>
        <w:rPr>
          <w:sz w:val="24"/>
        </w:rPr>
        <w:t>atualização</w:t>
      </w:r>
      <w:r>
        <w:rPr>
          <w:spacing w:val="-3"/>
          <w:sz w:val="24"/>
        </w:rPr>
        <w:t xml:space="preserve"> </w:t>
      </w:r>
      <w:r>
        <w:rPr>
          <w:sz w:val="24"/>
        </w:rPr>
        <w:t>dos</w:t>
      </w:r>
      <w:r>
        <w:rPr>
          <w:spacing w:val="-1"/>
          <w:sz w:val="24"/>
        </w:rPr>
        <w:t xml:space="preserve"> </w:t>
      </w:r>
      <w:r>
        <w:rPr>
          <w:sz w:val="24"/>
        </w:rPr>
        <w:t>dados</w:t>
      </w:r>
      <w:r>
        <w:rPr>
          <w:spacing w:val="-2"/>
          <w:sz w:val="24"/>
        </w:rPr>
        <w:t xml:space="preserve"> </w:t>
      </w:r>
      <w:r>
        <w:rPr>
          <w:sz w:val="24"/>
        </w:rPr>
        <w:t>cadastrais</w:t>
      </w:r>
      <w:r>
        <w:rPr>
          <w:spacing w:val="-1"/>
          <w:sz w:val="24"/>
        </w:rPr>
        <w:t xml:space="preserve"> </w:t>
      </w:r>
      <w:r>
        <w:rPr>
          <w:sz w:val="24"/>
        </w:rPr>
        <w:t xml:space="preserve">do </w:t>
      </w:r>
      <w:r>
        <w:rPr>
          <w:b/>
          <w:sz w:val="24"/>
        </w:rPr>
        <w:t xml:space="preserve">ADMINISTRADOR </w:t>
      </w:r>
      <w:r>
        <w:rPr>
          <w:sz w:val="24"/>
        </w:rPr>
        <w:t>ou</w:t>
      </w:r>
      <w:r>
        <w:rPr>
          <w:spacing w:val="-2"/>
          <w:sz w:val="24"/>
        </w:rPr>
        <w:t xml:space="preserve"> </w:t>
      </w:r>
      <w:r>
        <w:rPr>
          <w:sz w:val="24"/>
        </w:rPr>
        <w:t>dos prestadores</w:t>
      </w:r>
      <w:r>
        <w:rPr>
          <w:spacing w:val="-1"/>
          <w:sz w:val="24"/>
        </w:rPr>
        <w:t xml:space="preserve"> </w:t>
      </w:r>
      <w:r>
        <w:rPr>
          <w:sz w:val="24"/>
        </w:rPr>
        <w:t>de</w:t>
      </w:r>
      <w:r>
        <w:rPr>
          <w:spacing w:val="-2"/>
          <w:sz w:val="24"/>
        </w:rPr>
        <w:t xml:space="preserve"> </w:t>
      </w:r>
      <w:r>
        <w:rPr>
          <w:sz w:val="24"/>
        </w:rPr>
        <w:t xml:space="preserve">serviços do </w:t>
      </w:r>
      <w:r>
        <w:rPr>
          <w:b/>
          <w:sz w:val="24"/>
        </w:rPr>
        <w:t>FUNDO</w:t>
      </w:r>
      <w:r>
        <w:rPr>
          <w:sz w:val="24"/>
        </w:rPr>
        <w:t xml:space="preserve">, devendo ser providenciada no prazo de 30 (trinta) dias a comunicação aos </w:t>
      </w:r>
      <w:r>
        <w:rPr>
          <w:spacing w:val="-2"/>
          <w:sz w:val="24"/>
        </w:rPr>
        <w:t>cotistas.</w:t>
      </w:r>
    </w:p>
    <w:p w14:paraId="045D20F6" w14:textId="77777777" w:rsidR="00D74ADB" w:rsidRDefault="00D74ADB">
      <w:pPr>
        <w:pStyle w:val="Corpodetexto"/>
      </w:pPr>
    </w:p>
    <w:p w14:paraId="03C64168" w14:textId="77777777" w:rsidR="00D74ADB" w:rsidRDefault="00112E24">
      <w:pPr>
        <w:pStyle w:val="PargrafodaLista"/>
        <w:numPr>
          <w:ilvl w:val="1"/>
          <w:numId w:val="5"/>
        </w:numPr>
        <w:tabs>
          <w:tab w:val="left" w:pos="1122"/>
        </w:tabs>
        <w:ind w:left="620" w:right="634" w:firstLine="0"/>
        <w:rPr>
          <w:sz w:val="24"/>
        </w:rPr>
      </w:pPr>
      <w:r>
        <w:rPr>
          <w:sz w:val="24"/>
        </w:rPr>
        <w:t>A convocação da Assembleia Geral será encaminhada a cada cotista por meio de seu correio eletrônico cadastrado e disponibilizada no endereço eletrônico na rede mundial de computadores</w:t>
      </w:r>
      <w:r>
        <w:rPr>
          <w:spacing w:val="-21"/>
          <w:sz w:val="24"/>
        </w:rPr>
        <w:t xml:space="preserve"> </w:t>
      </w:r>
      <w:r>
        <w:rPr>
          <w:sz w:val="24"/>
        </w:rPr>
        <w:t>do</w:t>
      </w:r>
      <w:r>
        <w:rPr>
          <w:spacing w:val="-19"/>
          <w:sz w:val="24"/>
        </w:rPr>
        <w:t xml:space="preserve"> </w:t>
      </w:r>
      <w:r>
        <w:rPr>
          <w:sz w:val="24"/>
        </w:rPr>
        <w:t>ADMINISTRADOR:</w:t>
      </w:r>
      <w:r>
        <w:rPr>
          <w:spacing w:val="-19"/>
          <w:sz w:val="24"/>
        </w:rPr>
        <w:t xml:space="preserve"> </w:t>
      </w:r>
      <w:hyperlink r:id="rId11">
        <w:r w:rsidR="00D74ADB">
          <w:rPr>
            <w:color w:val="0000FF"/>
            <w:sz w:val="24"/>
            <w:u w:val="single" w:color="0000FF"/>
          </w:rPr>
          <w:t>www.vortx.com.br</w:t>
        </w:r>
      </w:hyperlink>
      <w:r>
        <w:rPr>
          <w:color w:val="0000FF"/>
          <w:spacing w:val="-18"/>
          <w:sz w:val="24"/>
        </w:rPr>
        <w:t xml:space="preserve"> </w:t>
      </w:r>
      <w:r>
        <w:rPr>
          <w:sz w:val="24"/>
        </w:rPr>
        <w:t>e</w:t>
      </w:r>
      <w:r>
        <w:rPr>
          <w:spacing w:val="-19"/>
          <w:sz w:val="24"/>
        </w:rPr>
        <w:t xml:space="preserve"> </w:t>
      </w:r>
      <w:r>
        <w:rPr>
          <w:sz w:val="24"/>
        </w:rPr>
        <w:t>do</w:t>
      </w:r>
      <w:r>
        <w:rPr>
          <w:spacing w:val="-19"/>
          <w:sz w:val="24"/>
        </w:rPr>
        <w:t xml:space="preserve"> </w:t>
      </w:r>
      <w:r>
        <w:rPr>
          <w:sz w:val="24"/>
        </w:rPr>
        <w:t>DISTRIBUIDOR</w:t>
      </w:r>
      <w:r>
        <w:rPr>
          <w:spacing w:val="-19"/>
          <w:sz w:val="24"/>
        </w:rPr>
        <w:t xml:space="preserve"> </w:t>
      </w:r>
      <w:r>
        <w:rPr>
          <w:sz w:val="24"/>
        </w:rPr>
        <w:t>contratado</w:t>
      </w:r>
      <w:r>
        <w:rPr>
          <w:spacing w:val="-18"/>
          <w:sz w:val="24"/>
        </w:rPr>
        <w:t xml:space="preserve"> </w:t>
      </w:r>
      <w:r>
        <w:rPr>
          <w:sz w:val="24"/>
        </w:rPr>
        <w:t>pelo FUNDO, se aplicável.</w:t>
      </w:r>
    </w:p>
    <w:p w14:paraId="67C7E38F" w14:textId="77777777" w:rsidR="00D74ADB" w:rsidRDefault="00D74ADB">
      <w:pPr>
        <w:pStyle w:val="Corpodetexto"/>
        <w:spacing w:before="11"/>
        <w:rPr>
          <w:sz w:val="23"/>
        </w:rPr>
      </w:pPr>
    </w:p>
    <w:p w14:paraId="7A71C84D" w14:textId="77777777" w:rsidR="00D74ADB" w:rsidRDefault="00112E24">
      <w:pPr>
        <w:pStyle w:val="PargrafodaLista"/>
        <w:numPr>
          <w:ilvl w:val="1"/>
          <w:numId w:val="5"/>
        </w:numPr>
        <w:tabs>
          <w:tab w:val="left" w:pos="1098"/>
        </w:tabs>
        <w:ind w:left="620" w:right="634" w:firstLine="0"/>
        <w:rPr>
          <w:sz w:val="24"/>
        </w:rPr>
      </w:pPr>
      <w:r>
        <w:rPr>
          <w:sz w:val="24"/>
        </w:rPr>
        <w:t>Das</w:t>
      </w:r>
      <w:r>
        <w:rPr>
          <w:spacing w:val="-7"/>
          <w:sz w:val="24"/>
        </w:rPr>
        <w:t xml:space="preserve"> </w:t>
      </w:r>
      <w:r>
        <w:rPr>
          <w:sz w:val="24"/>
        </w:rPr>
        <w:t>convocações</w:t>
      </w:r>
      <w:r>
        <w:rPr>
          <w:spacing w:val="-7"/>
          <w:sz w:val="24"/>
        </w:rPr>
        <w:t xml:space="preserve"> </w:t>
      </w:r>
      <w:r>
        <w:rPr>
          <w:sz w:val="24"/>
        </w:rPr>
        <w:t>constarão,</w:t>
      </w:r>
      <w:r>
        <w:rPr>
          <w:spacing w:val="-9"/>
          <w:sz w:val="24"/>
        </w:rPr>
        <w:t xml:space="preserve"> </w:t>
      </w:r>
      <w:r>
        <w:rPr>
          <w:sz w:val="24"/>
        </w:rPr>
        <w:t>obrigatoriamente,</w:t>
      </w:r>
      <w:r>
        <w:rPr>
          <w:spacing w:val="-8"/>
          <w:sz w:val="24"/>
        </w:rPr>
        <w:t xml:space="preserve"> </w:t>
      </w:r>
      <w:r>
        <w:rPr>
          <w:sz w:val="24"/>
        </w:rPr>
        <w:t>dia,</w:t>
      </w:r>
      <w:r>
        <w:rPr>
          <w:spacing w:val="-8"/>
          <w:sz w:val="24"/>
        </w:rPr>
        <w:t xml:space="preserve"> </w:t>
      </w:r>
      <w:r>
        <w:rPr>
          <w:sz w:val="24"/>
        </w:rPr>
        <w:t>hora</w:t>
      </w:r>
      <w:r>
        <w:rPr>
          <w:spacing w:val="-7"/>
          <w:sz w:val="24"/>
        </w:rPr>
        <w:t xml:space="preserve"> </w:t>
      </w:r>
      <w:r>
        <w:rPr>
          <w:sz w:val="24"/>
        </w:rPr>
        <w:t>e</w:t>
      </w:r>
      <w:r>
        <w:rPr>
          <w:spacing w:val="-7"/>
          <w:sz w:val="24"/>
        </w:rPr>
        <w:t xml:space="preserve"> </w:t>
      </w:r>
      <w:r>
        <w:rPr>
          <w:sz w:val="24"/>
        </w:rPr>
        <w:t>local</w:t>
      </w:r>
      <w:r>
        <w:rPr>
          <w:spacing w:val="-7"/>
          <w:sz w:val="24"/>
        </w:rPr>
        <w:t xml:space="preserve"> </w:t>
      </w:r>
      <w:r>
        <w:rPr>
          <w:sz w:val="24"/>
        </w:rPr>
        <w:t>em</w:t>
      </w:r>
      <w:r>
        <w:rPr>
          <w:spacing w:val="-8"/>
          <w:sz w:val="24"/>
        </w:rPr>
        <w:t xml:space="preserve"> </w:t>
      </w:r>
      <w:r>
        <w:rPr>
          <w:sz w:val="24"/>
        </w:rPr>
        <w:t>que</w:t>
      </w:r>
      <w:r>
        <w:rPr>
          <w:spacing w:val="-7"/>
          <w:sz w:val="24"/>
        </w:rPr>
        <w:t xml:space="preserve"> </w:t>
      </w:r>
      <w:r>
        <w:rPr>
          <w:sz w:val="24"/>
        </w:rPr>
        <w:t>será</w:t>
      </w:r>
      <w:r>
        <w:rPr>
          <w:spacing w:val="-7"/>
          <w:sz w:val="24"/>
        </w:rPr>
        <w:t xml:space="preserve"> </w:t>
      </w:r>
      <w:r>
        <w:rPr>
          <w:sz w:val="24"/>
        </w:rPr>
        <w:t>realizada</w:t>
      </w:r>
      <w:r>
        <w:rPr>
          <w:spacing w:val="-10"/>
          <w:sz w:val="24"/>
        </w:rPr>
        <w:t xml:space="preserve"> </w:t>
      </w:r>
      <w:r>
        <w:rPr>
          <w:sz w:val="24"/>
        </w:rPr>
        <w:t>a assembleia</w:t>
      </w:r>
      <w:r>
        <w:rPr>
          <w:spacing w:val="-17"/>
          <w:sz w:val="24"/>
        </w:rPr>
        <w:t xml:space="preserve"> </w:t>
      </w:r>
      <w:r>
        <w:rPr>
          <w:sz w:val="24"/>
        </w:rPr>
        <w:t>e,</w:t>
      </w:r>
      <w:r>
        <w:rPr>
          <w:spacing w:val="-18"/>
          <w:sz w:val="24"/>
        </w:rPr>
        <w:t xml:space="preserve"> </w:t>
      </w:r>
      <w:r>
        <w:rPr>
          <w:sz w:val="24"/>
        </w:rPr>
        <w:t>ainda,</w:t>
      </w:r>
      <w:r>
        <w:rPr>
          <w:spacing w:val="-18"/>
          <w:sz w:val="24"/>
        </w:rPr>
        <w:t xml:space="preserve"> </w:t>
      </w:r>
      <w:r>
        <w:rPr>
          <w:sz w:val="24"/>
        </w:rPr>
        <w:t>todas</w:t>
      </w:r>
      <w:r>
        <w:rPr>
          <w:spacing w:val="-17"/>
          <w:sz w:val="24"/>
        </w:rPr>
        <w:t xml:space="preserve"> </w:t>
      </w:r>
      <w:r>
        <w:rPr>
          <w:sz w:val="24"/>
        </w:rPr>
        <w:t>as</w:t>
      </w:r>
      <w:r>
        <w:rPr>
          <w:spacing w:val="-17"/>
          <w:sz w:val="24"/>
        </w:rPr>
        <w:t xml:space="preserve"> </w:t>
      </w:r>
      <w:r>
        <w:rPr>
          <w:sz w:val="24"/>
        </w:rPr>
        <w:t>matérias</w:t>
      </w:r>
      <w:r>
        <w:rPr>
          <w:spacing w:val="-17"/>
          <w:sz w:val="24"/>
        </w:rPr>
        <w:t xml:space="preserve"> </w:t>
      </w:r>
      <w:r>
        <w:rPr>
          <w:sz w:val="24"/>
        </w:rPr>
        <w:t>a</w:t>
      </w:r>
      <w:r>
        <w:rPr>
          <w:spacing w:val="-17"/>
          <w:sz w:val="24"/>
        </w:rPr>
        <w:t xml:space="preserve"> </w:t>
      </w:r>
      <w:r>
        <w:rPr>
          <w:sz w:val="24"/>
        </w:rPr>
        <w:t>serem</w:t>
      </w:r>
      <w:r>
        <w:rPr>
          <w:spacing w:val="-17"/>
          <w:sz w:val="24"/>
        </w:rPr>
        <w:t xml:space="preserve"> </w:t>
      </w:r>
      <w:r>
        <w:rPr>
          <w:sz w:val="24"/>
        </w:rPr>
        <w:t>deliberadas,</w:t>
      </w:r>
      <w:r>
        <w:rPr>
          <w:spacing w:val="-18"/>
          <w:sz w:val="24"/>
        </w:rPr>
        <w:t xml:space="preserve"> </w:t>
      </w:r>
      <w:r>
        <w:rPr>
          <w:sz w:val="24"/>
        </w:rPr>
        <w:t>bem</w:t>
      </w:r>
      <w:r>
        <w:rPr>
          <w:spacing w:val="-17"/>
          <w:sz w:val="24"/>
        </w:rPr>
        <w:t xml:space="preserve"> </w:t>
      </w:r>
      <w:r>
        <w:rPr>
          <w:sz w:val="24"/>
        </w:rPr>
        <w:t>como</w:t>
      </w:r>
      <w:r>
        <w:rPr>
          <w:spacing w:val="-18"/>
          <w:sz w:val="24"/>
        </w:rPr>
        <w:t xml:space="preserve"> </w:t>
      </w:r>
      <w:r>
        <w:rPr>
          <w:sz w:val="24"/>
        </w:rPr>
        <w:t>o</w:t>
      </w:r>
      <w:r>
        <w:rPr>
          <w:spacing w:val="-18"/>
          <w:sz w:val="24"/>
        </w:rPr>
        <w:t xml:space="preserve"> </w:t>
      </w:r>
      <w:r>
        <w:rPr>
          <w:sz w:val="24"/>
        </w:rPr>
        <w:t>endereço</w:t>
      </w:r>
      <w:r>
        <w:rPr>
          <w:spacing w:val="-19"/>
          <w:sz w:val="24"/>
        </w:rPr>
        <w:t xml:space="preserve"> </w:t>
      </w:r>
      <w:r>
        <w:rPr>
          <w:sz w:val="24"/>
        </w:rPr>
        <w:t>eletrônico na rede mundial de computadores em que os cotistas podem acessar os documentos pertinentes à proposta a ser submetida à apreciação da Assembleia.</w:t>
      </w:r>
    </w:p>
    <w:p w14:paraId="7A1E2CA1" w14:textId="77777777" w:rsidR="00D74ADB" w:rsidRDefault="00D74ADB">
      <w:pPr>
        <w:jc w:val="both"/>
        <w:rPr>
          <w:sz w:val="24"/>
        </w:rPr>
        <w:sectPr w:rsidR="00D74ADB">
          <w:pgSz w:w="11900" w:h="16850"/>
          <w:pgMar w:top="2660" w:right="440" w:bottom="280" w:left="460" w:header="879" w:footer="0" w:gutter="0"/>
          <w:cols w:space="720"/>
        </w:sectPr>
      </w:pPr>
    </w:p>
    <w:p w14:paraId="72A303A9" w14:textId="77777777" w:rsidR="00D74ADB" w:rsidRDefault="00D74ADB">
      <w:pPr>
        <w:pStyle w:val="Corpodetexto"/>
        <w:spacing w:before="10"/>
        <w:rPr>
          <w:sz w:val="13"/>
        </w:rPr>
      </w:pPr>
    </w:p>
    <w:p w14:paraId="72D06F3D" w14:textId="77777777" w:rsidR="00D74ADB" w:rsidRDefault="00112E24">
      <w:pPr>
        <w:pStyle w:val="PargrafodaLista"/>
        <w:numPr>
          <w:ilvl w:val="1"/>
          <w:numId w:val="5"/>
        </w:numPr>
        <w:tabs>
          <w:tab w:val="left" w:pos="1170"/>
        </w:tabs>
        <w:spacing w:before="100"/>
        <w:ind w:left="620" w:right="641" w:firstLine="0"/>
        <w:rPr>
          <w:sz w:val="24"/>
        </w:rPr>
      </w:pPr>
      <w:r>
        <w:rPr>
          <w:sz w:val="24"/>
        </w:rPr>
        <w:t>A convocação das Assembleias Gerais deverá ser realizada obedecidos os prazos previstos na regulamentação.</w:t>
      </w:r>
    </w:p>
    <w:p w14:paraId="41487950" w14:textId="77777777" w:rsidR="00D74ADB" w:rsidRDefault="00D74ADB">
      <w:pPr>
        <w:pStyle w:val="Corpodetexto"/>
        <w:spacing w:before="12"/>
        <w:rPr>
          <w:sz w:val="23"/>
        </w:rPr>
      </w:pPr>
    </w:p>
    <w:p w14:paraId="1462B92C" w14:textId="77777777" w:rsidR="00D74ADB" w:rsidRDefault="00112E24">
      <w:pPr>
        <w:pStyle w:val="PargrafodaLista"/>
        <w:numPr>
          <w:ilvl w:val="1"/>
          <w:numId w:val="5"/>
        </w:numPr>
        <w:tabs>
          <w:tab w:val="left" w:pos="1112"/>
        </w:tabs>
        <w:ind w:left="620" w:right="635" w:firstLine="0"/>
        <w:rPr>
          <w:sz w:val="24"/>
        </w:rPr>
      </w:pPr>
      <w:r>
        <w:rPr>
          <w:sz w:val="24"/>
        </w:rPr>
        <w:t xml:space="preserve">Independente das formalidades previstas nesta Cláusula, a presença da totalidade dos cotistas do </w:t>
      </w:r>
      <w:r>
        <w:rPr>
          <w:b/>
          <w:sz w:val="24"/>
        </w:rPr>
        <w:t xml:space="preserve">FUNDO </w:t>
      </w:r>
      <w:r>
        <w:rPr>
          <w:sz w:val="24"/>
        </w:rPr>
        <w:t>na Assembleia Geral supre a falta de convocação.</w:t>
      </w:r>
    </w:p>
    <w:p w14:paraId="2A668EEC" w14:textId="77777777" w:rsidR="00D74ADB" w:rsidRDefault="00D74ADB">
      <w:pPr>
        <w:pStyle w:val="Corpodetexto"/>
        <w:spacing w:before="2"/>
      </w:pPr>
    </w:p>
    <w:p w14:paraId="3B85C794" w14:textId="77777777" w:rsidR="00D74ADB" w:rsidRDefault="00112E24">
      <w:pPr>
        <w:pStyle w:val="PargrafodaLista"/>
        <w:numPr>
          <w:ilvl w:val="1"/>
          <w:numId w:val="5"/>
        </w:numPr>
        <w:tabs>
          <w:tab w:val="left" w:pos="1206"/>
        </w:tabs>
        <w:ind w:left="620" w:right="633" w:firstLine="0"/>
        <w:rPr>
          <w:sz w:val="24"/>
        </w:rPr>
      </w:pPr>
      <w:r>
        <w:rPr>
          <w:sz w:val="24"/>
        </w:rPr>
        <w:t xml:space="preserve">As Assembleias Gerais poderão ser convocadas pelo </w:t>
      </w:r>
      <w:r>
        <w:rPr>
          <w:b/>
          <w:sz w:val="24"/>
        </w:rPr>
        <w:t>ADMINISTRADOR</w:t>
      </w:r>
      <w:r>
        <w:rPr>
          <w:sz w:val="24"/>
        </w:rPr>
        <w:t xml:space="preserve">, pelo </w:t>
      </w:r>
      <w:r>
        <w:rPr>
          <w:b/>
          <w:sz w:val="24"/>
        </w:rPr>
        <w:t>GESTOR</w:t>
      </w:r>
      <w:r>
        <w:rPr>
          <w:sz w:val="24"/>
        </w:rPr>
        <w:t xml:space="preserve">, pelo custodiante, por cotista ou grupo de cotistas que detenha, no mínimo, 5% (cinco por cento) do total das cotas emitidas pelo </w:t>
      </w:r>
      <w:r>
        <w:rPr>
          <w:b/>
          <w:sz w:val="24"/>
        </w:rPr>
        <w:t>FUNDO</w:t>
      </w:r>
      <w:r>
        <w:rPr>
          <w:sz w:val="24"/>
        </w:rPr>
        <w:t>.</w:t>
      </w:r>
    </w:p>
    <w:p w14:paraId="16465C6C" w14:textId="77777777" w:rsidR="00D74ADB" w:rsidRDefault="00D74ADB">
      <w:pPr>
        <w:pStyle w:val="Corpodetexto"/>
        <w:spacing w:before="10"/>
        <w:rPr>
          <w:sz w:val="23"/>
        </w:rPr>
      </w:pPr>
    </w:p>
    <w:p w14:paraId="2454650A" w14:textId="77777777" w:rsidR="00D74ADB" w:rsidRDefault="00112E24">
      <w:pPr>
        <w:pStyle w:val="PargrafodaLista"/>
        <w:numPr>
          <w:ilvl w:val="1"/>
          <w:numId w:val="5"/>
        </w:numPr>
        <w:tabs>
          <w:tab w:val="left" w:pos="1129"/>
        </w:tabs>
        <w:spacing w:before="1"/>
        <w:ind w:left="620" w:right="643" w:firstLine="0"/>
        <w:rPr>
          <w:sz w:val="24"/>
        </w:rPr>
      </w:pPr>
      <w:r>
        <w:rPr>
          <w:sz w:val="24"/>
        </w:rPr>
        <w:t>As Assembleias Gerais poderão ser instaladas com qualquer número de cotistas e as deliberações serão tomadas por maioria de votos, cabendo a cada cota 1 (um) voto.</w:t>
      </w:r>
    </w:p>
    <w:p w14:paraId="54B50740" w14:textId="77777777" w:rsidR="00D74ADB" w:rsidRDefault="00D74ADB">
      <w:pPr>
        <w:pStyle w:val="Corpodetexto"/>
        <w:spacing w:before="11"/>
        <w:rPr>
          <w:sz w:val="23"/>
        </w:rPr>
      </w:pPr>
    </w:p>
    <w:p w14:paraId="3FE3FB31" w14:textId="77777777" w:rsidR="00D74ADB" w:rsidRDefault="00112E24">
      <w:pPr>
        <w:pStyle w:val="PargrafodaLista"/>
        <w:numPr>
          <w:ilvl w:val="1"/>
          <w:numId w:val="5"/>
        </w:numPr>
        <w:tabs>
          <w:tab w:val="left" w:pos="1285"/>
        </w:tabs>
        <w:ind w:left="620" w:right="634" w:firstLine="0"/>
        <w:rPr>
          <w:sz w:val="24"/>
        </w:rPr>
      </w:pPr>
      <w:r>
        <w:rPr>
          <w:sz w:val="24"/>
        </w:rPr>
        <w:t>As deliberações privativas da Assembleia Geral podem ser adotadas por meio do processo</w:t>
      </w:r>
      <w:r>
        <w:rPr>
          <w:spacing w:val="-5"/>
          <w:sz w:val="24"/>
        </w:rPr>
        <w:t xml:space="preserve"> </w:t>
      </w:r>
      <w:r>
        <w:rPr>
          <w:sz w:val="24"/>
        </w:rPr>
        <w:t>de</w:t>
      </w:r>
      <w:r>
        <w:rPr>
          <w:spacing w:val="-3"/>
          <w:sz w:val="24"/>
        </w:rPr>
        <w:t xml:space="preserve"> </w:t>
      </w:r>
      <w:r>
        <w:rPr>
          <w:sz w:val="24"/>
        </w:rPr>
        <w:t>consulta</w:t>
      </w:r>
      <w:r>
        <w:rPr>
          <w:spacing w:val="-3"/>
          <w:sz w:val="24"/>
        </w:rPr>
        <w:t xml:space="preserve"> </w:t>
      </w:r>
      <w:r>
        <w:rPr>
          <w:sz w:val="24"/>
        </w:rPr>
        <w:t>formal</w:t>
      </w:r>
      <w:r>
        <w:rPr>
          <w:spacing w:val="-3"/>
          <w:sz w:val="24"/>
        </w:rPr>
        <w:t xml:space="preserve"> </w:t>
      </w:r>
      <w:r>
        <w:rPr>
          <w:sz w:val="24"/>
        </w:rPr>
        <w:t>enviada</w:t>
      </w:r>
      <w:r>
        <w:rPr>
          <w:spacing w:val="-3"/>
          <w:sz w:val="24"/>
        </w:rPr>
        <w:t xml:space="preserve"> </w:t>
      </w:r>
      <w:r>
        <w:rPr>
          <w:sz w:val="24"/>
        </w:rPr>
        <w:t>pelo</w:t>
      </w:r>
      <w:r>
        <w:rPr>
          <w:spacing w:val="-2"/>
          <w:sz w:val="24"/>
        </w:rPr>
        <w:t xml:space="preserve"> </w:t>
      </w:r>
      <w:r>
        <w:rPr>
          <w:b/>
          <w:sz w:val="24"/>
        </w:rPr>
        <w:t xml:space="preserve">ADMINISTRADOR </w:t>
      </w:r>
      <w:r>
        <w:rPr>
          <w:sz w:val="24"/>
        </w:rPr>
        <w:t>a</w:t>
      </w:r>
      <w:r>
        <w:rPr>
          <w:spacing w:val="-2"/>
          <w:sz w:val="24"/>
        </w:rPr>
        <w:t xml:space="preserve"> </w:t>
      </w:r>
      <w:r>
        <w:rPr>
          <w:sz w:val="24"/>
        </w:rPr>
        <w:t>cada</w:t>
      </w:r>
      <w:r>
        <w:rPr>
          <w:spacing w:val="-3"/>
          <w:sz w:val="24"/>
        </w:rPr>
        <w:t xml:space="preserve"> </w:t>
      </w:r>
      <w:r>
        <w:rPr>
          <w:sz w:val="24"/>
        </w:rPr>
        <w:t>cotista,</w:t>
      </w:r>
      <w:r>
        <w:rPr>
          <w:spacing w:val="-5"/>
          <w:sz w:val="24"/>
        </w:rPr>
        <w:t xml:space="preserve"> </w:t>
      </w:r>
      <w:r>
        <w:rPr>
          <w:sz w:val="24"/>
        </w:rPr>
        <w:t>o</w:t>
      </w:r>
      <w:r>
        <w:rPr>
          <w:spacing w:val="-5"/>
          <w:sz w:val="24"/>
        </w:rPr>
        <w:t xml:space="preserve"> </w:t>
      </w:r>
      <w:r>
        <w:rPr>
          <w:sz w:val="24"/>
        </w:rPr>
        <w:t>qual</w:t>
      </w:r>
      <w:r>
        <w:rPr>
          <w:spacing w:val="-3"/>
          <w:sz w:val="24"/>
        </w:rPr>
        <w:t xml:space="preserve"> </w:t>
      </w:r>
      <w:r>
        <w:rPr>
          <w:sz w:val="24"/>
        </w:rPr>
        <w:t>deverá responder</w:t>
      </w:r>
      <w:r>
        <w:rPr>
          <w:spacing w:val="-8"/>
          <w:sz w:val="24"/>
        </w:rPr>
        <w:t xml:space="preserve"> </w:t>
      </w:r>
      <w:r>
        <w:rPr>
          <w:sz w:val="24"/>
        </w:rPr>
        <w:t>ao</w:t>
      </w:r>
      <w:r>
        <w:rPr>
          <w:spacing w:val="-9"/>
          <w:sz w:val="24"/>
        </w:rPr>
        <w:t xml:space="preserve"> </w:t>
      </w:r>
      <w:r>
        <w:rPr>
          <w:b/>
          <w:sz w:val="24"/>
        </w:rPr>
        <w:t>ADMINISTRADOR</w:t>
      </w:r>
      <w:r>
        <w:rPr>
          <w:b/>
          <w:spacing w:val="-2"/>
          <w:sz w:val="24"/>
        </w:rPr>
        <w:t xml:space="preserve"> </w:t>
      </w:r>
      <w:r>
        <w:rPr>
          <w:sz w:val="24"/>
        </w:rPr>
        <w:t>por</w:t>
      </w:r>
      <w:r>
        <w:rPr>
          <w:spacing w:val="-9"/>
          <w:sz w:val="24"/>
        </w:rPr>
        <w:t xml:space="preserve"> </w:t>
      </w:r>
      <w:r>
        <w:rPr>
          <w:sz w:val="24"/>
        </w:rPr>
        <w:t>escrito</w:t>
      </w:r>
      <w:r>
        <w:rPr>
          <w:spacing w:val="-7"/>
          <w:sz w:val="24"/>
        </w:rPr>
        <w:t xml:space="preserve"> </w:t>
      </w:r>
      <w:r>
        <w:rPr>
          <w:sz w:val="24"/>
        </w:rPr>
        <w:t>no</w:t>
      </w:r>
      <w:r>
        <w:rPr>
          <w:spacing w:val="-9"/>
          <w:sz w:val="24"/>
        </w:rPr>
        <w:t xml:space="preserve"> </w:t>
      </w:r>
      <w:r>
        <w:rPr>
          <w:sz w:val="24"/>
        </w:rPr>
        <w:t>prazo</w:t>
      </w:r>
      <w:r>
        <w:rPr>
          <w:spacing w:val="-10"/>
          <w:sz w:val="24"/>
        </w:rPr>
        <w:t xml:space="preserve"> </w:t>
      </w:r>
      <w:r>
        <w:rPr>
          <w:sz w:val="24"/>
        </w:rPr>
        <w:t>de</w:t>
      </w:r>
      <w:r>
        <w:rPr>
          <w:spacing w:val="-9"/>
          <w:sz w:val="24"/>
        </w:rPr>
        <w:t xml:space="preserve"> </w:t>
      </w:r>
      <w:r>
        <w:rPr>
          <w:sz w:val="24"/>
        </w:rPr>
        <w:t>10</w:t>
      </w:r>
      <w:r>
        <w:rPr>
          <w:spacing w:val="-8"/>
          <w:sz w:val="24"/>
        </w:rPr>
        <w:t xml:space="preserve"> </w:t>
      </w:r>
      <w:r>
        <w:rPr>
          <w:sz w:val="24"/>
        </w:rPr>
        <w:t>(dez)</w:t>
      </w:r>
      <w:r>
        <w:rPr>
          <w:spacing w:val="-10"/>
          <w:sz w:val="24"/>
        </w:rPr>
        <w:t xml:space="preserve"> </w:t>
      </w:r>
      <w:r>
        <w:rPr>
          <w:sz w:val="24"/>
        </w:rPr>
        <w:t>dias</w:t>
      </w:r>
      <w:r>
        <w:rPr>
          <w:spacing w:val="-8"/>
          <w:sz w:val="24"/>
        </w:rPr>
        <w:t xml:space="preserve"> </w:t>
      </w:r>
      <w:r>
        <w:rPr>
          <w:sz w:val="24"/>
        </w:rPr>
        <w:t>contados</w:t>
      </w:r>
      <w:r>
        <w:rPr>
          <w:spacing w:val="-8"/>
          <w:sz w:val="24"/>
        </w:rPr>
        <w:t xml:space="preserve"> </w:t>
      </w:r>
      <w:r>
        <w:rPr>
          <w:sz w:val="24"/>
        </w:rPr>
        <w:t>a</w:t>
      </w:r>
      <w:r>
        <w:rPr>
          <w:spacing w:val="-8"/>
          <w:sz w:val="24"/>
        </w:rPr>
        <w:t xml:space="preserve"> </w:t>
      </w:r>
      <w:r>
        <w:rPr>
          <w:sz w:val="24"/>
        </w:rPr>
        <w:t>partir</w:t>
      </w:r>
      <w:r>
        <w:rPr>
          <w:spacing w:val="-9"/>
          <w:sz w:val="24"/>
        </w:rPr>
        <w:t xml:space="preserve"> </w:t>
      </w:r>
      <w:r>
        <w:rPr>
          <w:sz w:val="24"/>
        </w:rPr>
        <w:t>do recebimento de referida consulta, sem necessidade de reunião dos cotistas.</w:t>
      </w:r>
    </w:p>
    <w:p w14:paraId="28285195" w14:textId="77777777" w:rsidR="00D74ADB" w:rsidRDefault="00D74ADB">
      <w:pPr>
        <w:pStyle w:val="Corpodetexto"/>
        <w:spacing w:before="1"/>
      </w:pPr>
    </w:p>
    <w:p w14:paraId="2DCE7F3F" w14:textId="77777777" w:rsidR="00D74ADB" w:rsidRDefault="00112E24">
      <w:pPr>
        <w:pStyle w:val="PargrafodaLista"/>
        <w:numPr>
          <w:ilvl w:val="1"/>
          <w:numId w:val="5"/>
        </w:numPr>
        <w:tabs>
          <w:tab w:val="left" w:pos="1263"/>
        </w:tabs>
        <w:spacing w:before="1"/>
        <w:ind w:left="620" w:right="635" w:firstLine="0"/>
        <w:rPr>
          <w:sz w:val="24"/>
        </w:rPr>
      </w:pPr>
      <w:r>
        <w:rPr>
          <w:sz w:val="24"/>
        </w:rPr>
        <w:t xml:space="preserve">Somente poderão votar nas Assembleias Gerais os cotistas do </w:t>
      </w:r>
      <w:r>
        <w:rPr>
          <w:b/>
          <w:sz w:val="24"/>
        </w:rPr>
        <w:t xml:space="preserve">FUNDO </w:t>
      </w:r>
      <w:r>
        <w:rPr>
          <w:sz w:val="24"/>
        </w:rPr>
        <w:t>inscritos no registro de cotistas na data da convocação da assembleia, seus representantes legais ou procuradores constituídos há menos de 1 (um) ano.</w:t>
      </w:r>
    </w:p>
    <w:p w14:paraId="65F45D9D" w14:textId="77777777" w:rsidR="00D74ADB" w:rsidRDefault="00D74ADB">
      <w:pPr>
        <w:pStyle w:val="Corpodetexto"/>
      </w:pPr>
    </w:p>
    <w:p w14:paraId="6AB8460C" w14:textId="77777777" w:rsidR="00D74ADB" w:rsidRDefault="00112E24">
      <w:pPr>
        <w:pStyle w:val="PargrafodaLista"/>
        <w:numPr>
          <w:ilvl w:val="1"/>
          <w:numId w:val="5"/>
        </w:numPr>
        <w:tabs>
          <w:tab w:val="left" w:pos="1239"/>
        </w:tabs>
        <w:ind w:left="620" w:right="639" w:firstLine="0"/>
        <w:rPr>
          <w:sz w:val="24"/>
        </w:rPr>
      </w:pPr>
      <w:r>
        <w:rPr>
          <w:sz w:val="24"/>
        </w:rPr>
        <w:t>O cotista também poderá votar</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de comunicação</w:t>
      </w:r>
      <w:r>
        <w:rPr>
          <w:spacing w:val="-1"/>
          <w:sz w:val="24"/>
        </w:rPr>
        <w:t xml:space="preserve"> </w:t>
      </w:r>
      <w:r>
        <w:rPr>
          <w:sz w:val="24"/>
        </w:rPr>
        <w:t>escrita ou</w:t>
      </w:r>
      <w:r>
        <w:rPr>
          <w:spacing w:val="-1"/>
          <w:sz w:val="24"/>
        </w:rPr>
        <w:t xml:space="preserve"> </w:t>
      </w:r>
      <w:r>
        <w:rPr>
          <w:sz w:val="24"/>
        </w:rPr>
        <w:t>eletrônica,</w:t>
      </w:r>
      <w:r>
        <w:rPr>
          <w:spacing w:val="-1"/>
          <w:sz w:val="24"/>
        </w:rPr>
        <w:t xml:space="preserve"> </w:t>
      </w:r>
      <w:r>
        <w:rPr>
          <w:sz w:val="24"/>
        </w:rPr>
        <w:t>desde que</w:t>
      </w:r>
      <w:r>
        <w:rPr>
          <w:spacing w:val="-13"/>
          <w:sz w:val="24"/>
        </w:rPr>
        <w:t xml:space="preserve"> </w:t>
      </w:r>
      <w:r>
        <w:rPr>
          <w:sz w:val="24"/>
        </w:rPr>
        <w:t>(i)</w:t>
      </w:r>
      <w:r>
        <w:rPr>
          <w:spacing w:val="-15"/>
          <w:sz w:val="24"/>
        </w:rPr>
        <w:t xml:space="preserve"> </w:t>
      </w:r>
      <w:r>
        <w:rPr>
          <w:sz w:val="24"/>
        </w:rPr>
        <w:t>referida</w:t>
      </w:r>
      <w:r>
        <w:rPr>
          <w:spacing w:val="-13"/>
          <w:sz w:val="24"/>
        </w:rPr>
        <w:t xml:space="preserve"> </w:t>
      </w:r>
      <w:r>
        <w:rPr>
          <w:sz w:val="24"/>
        </w:rPr>
        <w:t>possibilidade</w:t>
      </w:r>
      <w:r>
        <w:rPr>
          <w:spacing w:val="-13"/>
          <w:sz w:val="24"/>
        </w:rPr>
        <w:t xml:space="preserve"> </w:t>
      </w:r>
      <w:r>
        <w:rPr>
          <w:sz w:val="24"/>
        </w:rPr>
        <w:t>conste</w:t>
      </w:r>
      <w:r>
        <w:rPr>
          <w:spacing w:val="-13"/>
          <w:sz w:val="24"/>
        </w:rPr>
        <w:t xml:space="preserve"> </w:t>
      </w:r>
      <w:r>
        <w:rPr>
          <w:sz w:val="24"/>
        </w:rPr>
        <w:t>expressamente</w:t>
      </w:r>
      <w:r>
        <w:rPr>
          <w:spacing w:val="-13"/>
          <w:sz w:val="24"/>
        </w:rPr>
        <w:t xml:space="preserve"> </w:t>
      </w:r>
      <w:r>
        <w:rPr>
          <w:sz w:val="24"/>
        </w:rPr>
        <w:t>da</w:t>
      </w:r>
      <w:r>
        <w:rPr>
          <w:spacing w:val="-13"/>
          <w:sz w:val="24"/>
        </w:rPr>
        <w:t xml:space="preserve"> </w:t>
      </w:r>
      <w:r>
        <w:rPr>
          <w:sz w:val="24"/>
        </w:rPr>
        <w:t>convocação</w:t>
      </w:r>
      <w:r>
        <w:rPr>
          <w:spacing w:val="-12"/>
          <w:sz w:val="24"/>
        </w:rPr>
        <w:t xml:space="preserve"> </w:t>
      </w:r>
      <w:r>
        <w:rPr>
          <w:sz w:val="24"/>
        </w:rPr>
        <w:t>da</w:t>
      </w:r>
      <w:r>
        <w:rPr>
          <w:spacing w:val="-13"/>
          <w:sz w:val="24"/>
        </w:rPr>
        <w:t xml:space="preserve"> </w:t>
      </w:r>
      <w:r>
        <w:rPr>
          <w:sz w:val="24"/>
        </w:rPr>
        <w:t>respectiva</w:t>
      </w:r>
      <w:r>
        <w:rPr>
          <w:spacing w:val="-13"/>
          <w:sz w:val="24"/>
        </w:rPr>
        <w:t xml:space="preserve"> </w:t>
      </w:r>
      <w:r>
        <w:rPr>
          <w:sz w:val="24"/>
        </w:rPr>
        <w:t xml:space="preserve">Assembleia Geral, e (ii) a manifestação de voto enviada pelo cotistas seja recebida pelo </w:t>
      </w:r>
      <w:r>
        <w:rPr>
          <w:b/>
          <w:sz w:val="24"/>
        </w:rPr>
        <w:t xml:space="preserve">ADMINISTRADOR </w:t>
      </w:r>
      <w:r>
        <w:rPr>
          <w:sz w:val="24"/>
        </w:rPr>
        <w:t>antes do início da Assembleia.</w:t>
      </w:r>
    </w:p>
    <w:p w14:paraId="3A64176C" w14:textId="77777777" w:rsidR="00D74ADB" w:rsidRDefault="00D74ADB">
      <w:pPr>
        <w:pStyle w:val="Corpodetexto"/>
        <w:spacing w:before="11"/>
        <w:rPr>
          <w:sz w:val="23"/>
        </w:rPr>
      </w:pPr>
    </w:p>
    <w:p w14:paraId="2CE354A4" w14:textId="77777777" w:rsidR="00D74ADB" w:rsidRDefault="00112E24">
      <w:pPr>
        <w:pStyle w:val="PargrafodaLista"/>
        <w:numPr>
          <w:ilvl w:val="1"/>
          <w:numId w:val="5"/>
        </w:numPr>
        <w:tabs>
          <w:tab w:val="left" w:pos="1218"/>
        </w:tabs>
        <w:ind w:left="620" w:right="635" w:firstLine="0"/>
        <w:rPr>
          <w:sz w:val="24"/>
        </w:rPr>
      </w:pPr>
      <w:r>
        <w:rPr>
          <w:sz w:val="24"/>
        </w:rPr>
        <w:t>O</w:t>
      </w:r>
      <w:r>
        <w:rPr>
          <w:spacing w:val="-19"/>
          <w:sz w:val="24"/>
        </w:rPr>
        <w:t xml:space="preserve"> </w:t>
      </w:r>
      <w:r>
        <w:rPr>
          <w:sz w:val="24"/>
        </w:rPr>
        <w:t>resumo</w:t>
      </w:r>
      <w:r>
        <w:rPr>
          <w:spacing w:val="-19"/>
          <w:sz w:val="24"/>
        </w:rPr>
        <w:t xml:space="preserve"> </w:t>
      </w:r>
      <w:r>
        <w:rPr>
          <w:sz w:val="24"/>
        </w:rPr>
        <w:t>das</w:t>
      </w:r>
      <w:r>
        <w:rPr>
          <w:spacing w:val="-18"/>
          <w:sz w:val="24"/>
        </w:rPr>
        <w:t xml:space="preserve"> </w:t>
      </w:r>
      <w:r>
        <w:rPr>
          <w:sz w:val="24"/>
        </w:rPr>
        <w:t>deliberações</w:t>
      </w:r>
      <w:r>
        <w:rPr>
          <w:spacing w:val="-17"/>
          <w:sz w:val="24"/>
        </w:rPr>
        <w:t xml:space="preserve"> </w:t>
      </w:r>
      <w:r>
        <w:rPr>
          <w:sz w:val="24"/>
        </w:rPr>
        <w:t>deverá</w:t>
      </w:r>
      <w:r>
        <w:rPr>
          <w:spacing w:val="-18"/>
          <w:sz w:val="24"/>
        </w:rPr>
        <w:t xml:space="preserve"> </w:t>
      </w:r>
      <w:r>
        <w:rPr>
          <w:sz w:val="24"/>
        </w:rPr>
        <w:t>ser</w:t>
      </w:r>
      <w:r>
        <w:rPr>
          <w:spacing w:val="-19"/>
          <w:sz w:val="24"/>
        </w:rPr>
        <w:t xml:space="preserve"> </w:t>
      </w:r>
      <w:r>
        <w:rPr>
          <w:sz w:val="24"/>
        </w:rPr>
        <w:t>enviado</w:t>
      </w:r>
      <w:r>
        <w:rPr>
          <w:spacing w:val="-19"/>
          <w:sz w:val="24"/>
        </w:rPr>
        <w:t xml:space="preserve"> </w:t>
      </w:r>
      <w:r>
        <w:rPr>
          <w:sz w:val="24"/>
        </w:rPr>
        <w:t>a</w:t>
      </w:r>
      <w:r>
        <w:rPr>
          <w:spacing w:val="-18"/>
          <w:sz w:val="24"/>
        </w:rPr>
        <w:t xml:space="preserve"> </w:t>
      </w:r>
      <w:r>
        <w:rPr>
          <w:sz w:val="24"/>
        </w:rPr>
        <w:t>cada</w:t>
      </w:r>
      <w:r>
        <w:rPr>
          <w:spacing w:val="-18"/>
          <w:sz w:val="24"/>
        </w:rPr>
        <w:t xml:space="preserve"> </w:t>
      </w:r>
      <w:r>
        <w:rPr>
          <w:sz w:val="24"/>
        </w:rPr>
        <w:t>cotista</w:t>
      </w:r>
      <w:r>
        <w:rPr>
          <w:spacing w:val="-17"/>
          <w:sz w:val="24"/>
        </w:rPr>
        <w:t xml:space="preserve"> </w:t>
      </w:r>
      <w:r>
        <w:rPr>
          <w:sz w:val="24"/>
        </w:rPr>
        <w:t>no</w:t>
      </w:r>
      <w:r>
        <w:rPr>
          <w:spacing w:val="-19"/>
          <w:sz w:val="24"/>
        </w:rPr>
        <w:t xml:space="preserve"> </w:t>
      </w:r>
      <w:r>
        <w:rPr>
          <w:sz w:val="24"/>
        </w:rPr>
        <w:t>prazo</w:t>
      </w:r>
      <w:r>
        <w:rPr>
          <w:spacing w:val="-17"/>
          <w:sz w:val="24"/>
        </w:rPr>
        <w:t xml:space="preserve"> </w:t>
      </w:r>
      <w:r>
        <w:rPr>
          <w:sz w:val="24"/>
        </w:rPr>
        <w:t>de</w:t>
      </w:r>
      <w:r>
        <w:rPr>
          <w:spacing w:val="-19"/>
          <w:sz w:val="24"/>
        </w:rPr>
        <w:t xml:space="preserve"> </w:t>
      </w:r>
      <w:r>
        <w:rPr>
          <w:sz w:val="24"/>
        </w:rPr>
        <w:t>até</w:t>
      </w:r>
      <w:r>
        <w:rPr>
          <w:spacing w:val="-18"/>
          <w:sz w:val="24"/>
        </w:rPr>
        <w:t xml:space="preserve"> </w:t>
      </w:r>
      <w:r>
        <w:rPr>
          <w:sz w:val="24"/>
        </w:rPr>
        <w:t>30</w:t>
      </w:r>
      <w:r>
        <w:rPr>
          <w:spacing w:val="-18"/>
          <w:sz w:val="24"/>
        </w:rPr>
        <w:t xml:space="preserve"> </w:t>
      </w:r>
      <w:r>
        <w:rPr>
          <w:sz w:val="24"/>
        </w:rPr>
        <w:t>(trinta) dias</w:t>
      </w:r>
      <w:r>
        <w:rPr>
          <w:spacing w:val="-11"/>
          <w:sz w:val="24"/>
        </w:rPr>
        <w:t xml:space="preserve"> </w:t>
      </w:r>
      <w:r>
        <w:rPr>
          <w:sz w:val="24"/>
        </w:rPr>
        <w:t>após</w:t>
      </w:r>
      <w:r>
        <w:rPr>
          <w:spacing w:val="-11"/>
          <w:sz w:val="24"/>
        </w:rPr>
        <w:t xml:space="preserve"> </w:t>
      </w:r>
      <w:r>
        <w:rPr>
          <w:sz w:val="24"/>
        </w:rPr>
        <w:t>a</w:t>
      </w:r>
      <w:r>
        <w:rPr>
          <w:spacing w:val="-11"/>
          <w:sz w:val="24"/>
        </w:rPr>
        <w:t xml:space="preserve"> </w:t>
      </w:r>
      <w:r>
        <w:rPr>
          <w:sz w:val="24"/>
        </w:rPr>
        <w:t>data</w:t>
      </w:r>
      <w:r>
        <w:rPr>
          <w:spacing w:val="-11"/>
          <w:sz w:val="24"/>
        </w:rPr>
        <w:t xml:space="preserve"> </w:t>
      </w:r>
      <w:r>
        <w:rPr>
          <w:sz w:val="24"/>
        </w:rPr>
        <w:t>de</w:t>
      </w:r>
      <w:r>
        <w:rPr>
          <w:spacing w:val="-11"/>
          <w:sz w:val="24"/>
        </w:rPr>
        <w:t xml:space="preserve"> </w:t>
      </w:r>
      <w:r>
        <w:rPr>
          <w:sz w:val="24"/>
        </w:rPr>
        <w:t>sua</w:t>
      </w:r>
      <w:r>
        <w:rPr>
          <w:spacing w:val="-11"/>
          <w:sz w:val="24"/>
        </w:rPr>
        <w:t xml:space="preserve"> </w:t>
      </w:r>
      <w:r>
        <w:rPr>
          <w:sz w:val="24"/>
        </w:rPr>
        <w:t>realização,</w:t>
      </w:r>
      <w:r>
        <w:rPr>
          <w:spacing w:val="-13"/>
          <w:sz w:val="24"/>
        </w:rPr>
        <w:t xml:space="preserve"> </w:t>
      </w:r>
      <w:r>
        <w:rPr>
          <w:sz w:val="24"/>
        </w:rPr>
        <w:t>podendo</w:t>
      </w:r>
      <w:r>
        <w:rPr>
          <w:spacing w:val="-10"/>
          <w:sz w:val="24"/>
        </w:rPr>
        <w:t xml:space="preserve"> </w:t>
      </w:r>
      <w:r>
        <w:rPr>
          <w:sz w:val="24"/>
        </w:rPr>
        <w:t>ser</w:t>
      </w:r>
      <w:r>
        <w:rPr>
          <w:spacing w:val="-12"/>
          <w:sz w:val="24"/>
        </w:rPr>
        <w:t xml:space="preserve"> </w:t>
      </w:r>
      <w:r>
        <w:rPr>
          <w:sz w:val="24"/>
        </w:rPr>
        <w:t>utilizado</w:t>
      </w:r>
      <w:r>
        <w:rPr>
          <w:spacing w:val="-13"/>
          <w:sz w:val="24"/>
        </w:rPr>
        <w:t xml:space="preserve"> </w:t>
      </w:r>
      <w:r>
        <w:rPr>
          <w:sz w:val="24"/>
        </w:rPr>
        <w:t>para</w:t>
      </w:r>
      <w:r>
        <w:rPr>
          <w:spacing w:val="-10"/>
          <w:sz w:val="24"/>
        </w:rPr>
        <w:t xml:space="preserve"> </w:t>
      </w:r>
      <w:r>
        <w:rPr>
          <w:sz w:val="24"/>
        </w:rPr>
        <w:t>tal</w:t>
      </w:r>
      <w:r>
        <w:rPr>
          <w:spacing w:val="-11"/>
          <w:sz w:val="24"/>
        </w:rPr>
        <w:t xml:space="preserve"> </w:t>
      </w:r>
      <w:r>
        <w:rPr>
          <w:sz w:val="24"/>
        </w:rPr>
        <w:t>finalidade</w:t>
      </w:r>
      <w:r>
        <w:rPr>
          <w:spacing w:val="-11"/>
          <w:sz w:val="24"/>
        </w:rPr>
        <w:t xml:space="preserve"> </w:t>
      </w:r>
      <w:r>
        <w:rPr>
          <w:sz w:val="24"/>
        </w:rPr>
        <w:t>o</w:t>
      </w:r>
      <w:r>
        <w:rPr>
          <w:spacing w:val="-12"/>
          <w:sz w:val="24"/>
        </w:rPr>
        <w:t xml:space="preserve"> </w:t>
      </w:r>
      <w:r>
        <w:rPr>
          <w:sz w:val="24"/>
        </w:rPr>
        <w:t>extrato</w:t>
      </w:r>
      <w:r>
        <w:rPr>
          <w:spacing w:val="-12"/>
          <w:sz w:val="24"/>
        </w:rPr>
        <w:t xml:space="preserve"> </w:t>
      </w:r>
      <w:r>
        <w:rPr>
          <w:sz w:val="24"/>
        </w:rPr>
        <w:t>mensal de conta.</w:t>
      </w:r>
    </w:p>
    <w:p w14:paraId="2832D938" w14:textId="77777777" w:rsidR="00D74ADB" w:rsidRDefault="00D74ADB">
      <w:pPr>
        <w:pStyle w:val="Corpodetexto"/>
        <w:spacing w:before="9"/>
        <w:rPr>
          <w:sz w:val="15"/>
        </w:rPr>
      </w:pPr>
    </w:p>
    <w:p w14:paraId="41C3F151" w14:textId="77777777" w:rsidR="00D74ADB" w:rsidRDefault="00112E24">
      <w:pPr>
        <w:pStyle w:val="Ttulo2"/>
        <w:spacing w:before="100"/>
        <w:ind w:left="3570" w:right="3590"/>
      </w:pPr>
      <w:r>
        <w:t>Cláusula</w:t>
      </w:r>
      <w:r>
        <w:rPr>
          <w:spacing w:val="-4"/>
        </w:rPr>
        <w:t xml:space="preserve"> </w:t>
      </w:r>
      <w:r>
        <w:t>X</w:t>
      </w:r>
      <w:r>
        <w:rPr>
          <w:spacing w:val="-3"/>
        </w:rPr>
        <w:t xml:space="preserve"> </w:t>
      </w:r>
      <w:r>
        <w:t>–</w:t>
      </w:r>
      <w:r>
        <w:rPr>
          <w:spacing w:val="-2"/>
        </w:rPr>
        <w:t xml:space="preserve"> </w:t>
      </w:r>
      <w:r>
        <w:t>Do</w:t>
      </w:r>
      <w:r>
        <w:rPr>
          <w:spacing w:val="-1"/>
        </w:rPr>
        <w:t xml:space="preserve"> </w:t>
      </w:r>
      <w:r>
        <w:t>Exercício</w:t>
      </w:r>
      <w:r>
        <w:rPr>
          <w:spacing w:val="-1"/>
        </w:rPr>
        <w:t xml:space="preserve"> </w:t>
      </w:r>
      <w:r>
        <w:rPr>
          <w:spacing w:val="-2"/>
        </w:rPr>
        <w:t>Social</w:t>
      </w:r>
    </w:p>
    <w:p w14:paraId="150D7E34" w14:textId="77777777" w:rsidR="00D74ADB" w:rsidRDefault="00D74ADB">
      <w:pPr>
        <w:pStyle w:val="Corpodetexto"/>
        <w:spacing w:before="2"/>
        <w:rPr>
          <w:b/>
        </w:rPr>
      </w:pPr>
    </w:p>
    <w:p w14:paraId="41AF5932" w14:textId="77777777" w:rsidR="00D74ADB" w:rsidRDefault="00112E24">
      <w:pPr>
        <w:pStyle w:val="PargrafodaLista"/>
        <w:numPr>
          <w:ilvl w:val="1"/>
          <w:numId w:val="3"/>
        </w:numPr>
        <w:tabs>
          <w:tab w:val="left" w:pos="1237"/>
        </w:tabs>
        <w:ind w:right="634" w:firstLine="0"/>
        <w:rPr>
          <w:sz w:val="24"/>
        </w:rPr>
      </w:pPr>
      <w:r>
        <w:rPr>
          <w:sz w:val="24"/>
        </w:rPr>
        <w:t>O exercício</w:t>
      </w:r>
      <w:r>
        <w:rPr>
          <w:spacing w:val="-2"/>
          <w:sz w:val="24"/>
        </w:rPr>
        <w:t xml:space="preserve"> </w:t>
      </w:r>
      <w:r>
        <w:rPr>
          <w:sz w:val="24"/>
        </w:rPr>
        <w:t xml:space="preserve">social do </w:t>
      </w:r>
      <w:r>
        <w:rPr>
          <w:b/>
          <w:sz w:val="24"/>
        </w:rPr>
        <w:t xml:space="preserve">FUNDO </w:t>
      </w:r>
      <w:r>
        <w:rPr>
          <w:sz w:val="24"/>
        </w:rPr>
        <w:t>terá duração</w:t>
      </w:r>
      <w:r>
        <w:rPr>
          <w:spacing w:val="-2"/>
          <w:sz w:val="24"/>
        </w:rPr>
        <w:t xml:space="preserve"> </w:t>
      </w:r>
      <w:r>
        <w:rPr>
          <w:sz w:val="24"/>
        </w:rPr>
        <w:t>de</w:t>
      </w:r>
      <w:r>
        <w:rPr>
          <w:spacing w:val="-1"/>
          <w:sz w:val="24"/>
        </w:rPr>
        <w:t xml:space="preserve"> </w:t>
      </w:r>
      <w:r>
        <w:rPr>
          <w:sz w:val="24"/>
        </w:rPr>
        <w:t>1 (um)</w:t>
      </w:r>
      <w:r>
        <w:rPr>
          <w:spacing w:val="-2"/>
          <w:sz w:val="24"/>
        </w:rPr>
        <w:t xml:space="preserve"> </w:t>
      </w:r>
      <w:r>
        <w:rPr>
          <w:sz w:val="24"/>
        </w:rPr>
        <w:t>ano, conforme</w:t>
      </w:r>
      <w:r>
        <w:rPr>
          <w:spacing w:val="-1"/>
          <w:sz w:val="24"/>
        </w:rPr>
        <w:t xml:space="preserve"> </w:t>
      </w:r>
      <w:r>
        <w:rPr>
          <w:sz w:val="24"/>
        </w:rPr>
        <w:t>o prazo indicado no quadro “</w:t>
      </w:r>
      <w:r>
        <w:rPr>
          <w:b/>
          <w:sz w:val="24"/>
        </w:rPr>
        <w:t>Exercício Social</w:t>
      </w:r>
      <w:r>
        <w:rPr>
          <w:sz w:val="24"/>
        </w:rPr>
        <w:t>” constante do presente Regulamento</w:t>
      </w:r>
      <w:r>
        <w:rPr>
          <w:spacing w:val="-2"/>
          <w:sz w:val="24"/>
        </w:rPr>
        <w:t xml:space="preserve"> </w:t>
      </w:r>
      <w:r>
        <w:rPr>
          <w:sz w:val="24"/>
        </w:rPr>
        <w:t>e será auditado ao final desse prazo, devendo ser disponibilizado à CVM e aprovado pelos cotistas em Assembleia Geral de Cotistas.</w:t>
      </w:r>
    </w:p>
    <w:p w14:paraId="7EFDB7DD" w14:textId="77777777" w:rsidR="00D74ADB" w:rsidRDefault="00D74ADB">
      <w:pPr>
        <w:pStyle w:val="Corpodetexto"/>
        <w:spacing w:before="11"/>
        <w:rPr>
          <w:sz w:val="23"/>
        </w:rPr>
      </w:pPr>
    </w:p>
    <w:p w14:paraId="66839E48" w14:textId="77777777" w:rsidR="00D74ADB" w:rsidRDefault="00112E24">
      <w:pPr>
        <w:pStyle w:val="Ttulo2"/>
        <w:ind w:right="2147"/>
      </w:pPr>
      <w:r>
        <w:t>Cláusula</w:t>
      </w:r>
      <w:r>
        <w:rPr>
          <w:spacing w:val="-7"/>
        </w:rPr>
        <w:t xml:space="preserve"> </w:t>
      </w:r>
      <w:r>
        <w:t>XI</w:t>
      </w:r>
      <w:r>
        <w:rPr>
          <w:spacing w:val="-3"/>
        </w:rPr>
        <w:t xml:space="preserve"> </w:t>
      </w:r>
      <w:r>
        <w:t>–</w:t>
      </w:r>
      <w:r>
        <w:rPr>
          <w:spacing w:val="-2"/>
        </w:rPr>
        <w:t xml:space="preserve"> </w:t>
      </w:r>
      <w:r>
        <w:t>Da</w:t>
      </w:r>
      <w:r>
        <w:rPr>
          <w:spacing w:val="-3"/>
        </w:rPr>
        <w:t xml:space="preserve"> </w:t>
      </w:r>
      <w:r>
        <w:t>Distribuição</w:t>
      </w:r>
      <w:r>
        <w:rPr>
          <w:spacing w:val="-2"/>
        </w:rPr>
        <w:t xml:space="preserve"> </w:t>
      </w:r>
      <w:r>
        <w:t>dos Resultados</w:t>
      </w:r>
      <w:r>
        <w:rPr>
          <w:spacing w:val="-2"/>
        </w:rPr>
        <w:t xml:space="preserve"> </w:t>
      </w:r>
      <w:r>
        <w:t>do</w:t>
      </w:r>
      <w:r>
        <w:rPr>
          <w:spacing w:val="-3"/>
        </w:rPr>
        <w:t xml:space="preserve"> </w:t>
      </w:r>
      <w:r>
        <w:rPr>
          <w:spacing w:val="-2"/>
        </w:rPr>
        <w:t>FUNDO</w:t>
      </w:r>
    </w:p>
    <w:p w14:paraId="625C19E1" w14:textId="77777777" w:rsidR="00D74ADB" w:rsidRDefault="00D74ADB">
      <w:pPr>
        <w:pStyle w:val="Corpodetexto"/>
        <w:spacing w:before="11"/>
        <w:rPr>
          <w:b/>
          <w:sz w:val="23"/>
        </w:rPr>
      </w:pPr>
    </w:p>
    <w:p w14:paraId="0259B1E5" w14:textId="77777777" w:rsidR="00D74ADB" w:rsidRDefault="00112E24">
      <w:pPr>
        <w:pStyle w:val="PargrafodaLista"/>
        <w:numPr>
          <w:ilvl w:val="1"/>
          <w:numId w:val="2"/>
        </w:numPr>
        <w:tabs>
          <w:tab w:val="left" w:pos="1340"/>
        </w:tabs>
        <w:ind w:right="641" w:firstLine="0"/>
        <w:rPr>
          <w:sz w:val="24"/>
        </w:rPr>
      </w:pPr>
      <w:r>
        <w:rPr>
          <w:sz w:val="24"/>
        </w:rPr>
        <w:t>Os resultados auferidos pelo FUNDO em razão de seus investimentos serão incorporados ao seu patrimônio, de forma que não há distribuição direta de tais resultados aos cotistas do FUNDO.</w:t>
      </w:r>
    </w:p>
    <w:p w14:paraId="460A59E9" w14:textId="77777777" w:rsidR="00D74ADB" w:rsidRDefault="00D74ADB">
      <w:pPr>
        <w:jc w:val="both"/>
        <w:rPr>
          <w:sz w:val="24"/>
        </w:rPr>
        <w:sectPr w:rsidR="00D74ADB">
          <w:pgSz w:w="11900" w:h="16850"/>
          <w:pgMar w:top="2660" w:right="440" w:bottom="280" w:left="460" w:header="879" w:footer="0" w:gutter="0"/>
          <w:cols w:space="720"/>
        </w:sectPr>
      </w:pPr>
    </w:p>
    <w:p w14:paraId="16281093" w14:textId="77777777" w:rsidR="00D74ADB" w:rsidRDefault="00D74ADB">
      <w:pPr>
        <w:pStyle w:val="Corpodetexto"/>
        <w:rPr>
          <w:sz w:val="20"/>
        </w:rPr>
      </w:pPr>
    </w:p>
    <w:p w14:paraId="1A10821D" w14:textId="77777777" w:rsidR="00D74ADB" w:rsidRDefault="00D74ADB">
      <w:pPr>
        <w:pStyle w:val="Corpodetexto"/>
        <w:spacing w:before="10"/>
        <w:rPr>
          <w:sz w:val="17"/>
        </w:rPr>
      </w:pPr>
    </w:p>
    <w:p w14:paraId="065C5A8C" w14:textId="77777777" w:rsidR="00D74ADB" w:rsidRDefault="00112E24">
      <w:pPr>
        <w:pStyle w:val="Ttulo2"/>
        <w:spacing w:before="101"/>
        <w:ind w:right="2146"/>
      </w:pPr>
      <w:r>
        <w:t>Cláusula</w:t>
      </w:r>
      <w:r>
        <w:rPr>
          <w:spacing w:val="-5"/>
        </w:rPr>
        <w:t xml:space="preserve"> </w:t>
      </w:r>
      <w:r>
        <w:t>XII</w:t>
      </w:r>
      <w:r>
        <w:rPr>
          <w:spacing w:val="-3"/>
        </w:rPr>
        <w:t xml:space="preserve"> </w:t>
      </w:r>
      <w:r>
        <w:t>–</w:t>
      </w:r>
      <w:r>
        <w:rPr>
          <w:spacing w:val="-2"/>
        </w:rPr>
        <w:t xml:space="preserve"> </w:t>
      </w:r>
      <w:r>
        <w:t>Das</w:t>
      </w:r>
      <w:r>
        <w:rPr>
          <w:spacing w:val="-2"/>
        </w:rPr>
        <w:t xml:space="preserve"> </w:t>
      </w:r>
      <w:r>
        <w:t>Disposições</w:t>
      </w:r>
      <w:r>
        <w:rPr>
          <w:spacing w:val="-2"/>
        </w:rPr>
        <w:t xml:space="preserve"> Gerais</w:t>
      </w:r>
    </w:p>
    <w:p w14:paraId="200A4F54" w14:textId="77777777" w:rsidR="00D74ADB" w:rsidRDefault="00D74ADB">
      <w:pPr>
        <w:pStyle w:val="Corpodetexto"/>
        <w:spacing w:before="11"/>
        <w:rPr>
          <w:b/>
          <w:sz w:val="23"/>
        </w:rPr>
      </w:pPr>
    </w:p>
    <w:p w14:paraId="46921245" w14:textId="77777777" w:rsidR="00D74ADB" w:rsidRDefault="00112E24">
      <w:pPr>
        <w:pStyle w:val="PargrafodaLista"/>
        <w:numPr>
          <w:ilvl w:val="1"/>
          <w:numId w:val="1"/>
        </w:numPr>
        <w:tabs>
          <w:tab w:val="left" w:pos="1307"/>
        </w:tabs>
        <w:rPr>
          <w:sz w:val="24"/>
        </w:rPr>
      </w:pPr>
      <w:r>
        <w:rPr>
          <w:sz w:val="24"/>
        </w:rPr>
        <w:t>O</w:t>
      </w:r>
      <w:r>
        <w:rPr>
          <w:spacing w:val="66"/>
          <w:sz w:val="24"/>
        </w:rPr>
        <w:t xml:space="preserve"> </w:t>
      </w:r>
      <w:r>
        <w:rPr>
          <w:sz w:val="24"/>
        </w:rPr>
        <w:t>correio</w:t>
      </w:r>
      <w:r>
        <w:rPr>
          <w:spacing w:val="67"/>
          <w:sz w:val="24"/>
        </w:rPr>
        <w:t xml:space="preserve"> </w:t>
      </w:r>
      <w:r>
        <w:rPr>
          <w:sz w:val="24"/>
        </w:rPr>
        <w:t>eletrônico</w:t>
      </w:r>
      <w:r>
        <w:rPr>
          <w:spacing w:val="69"/>
          <w:sz w:val="24"/>
        </w:rPr>
        <w:t xml:space="preserve"> </w:t>
      </w:r>
      <w:r>
        <w:rPr>
          <w:sz w:val="24"/>
        </w:rPr>
        <w:t>é</w:t>
      </w:r>
      <w:r>
        <w:rPr>
          <w:spacing w:val="68"/>
          <w:sz w:val="24"/>
        </w:rPr>
        <w:t xml:space="preserve"> </w:t>
      </w:r>
      <w:r>
        <w:rPr>
          <w:sz w:val="24"/>
        </w:rPr>
        <w:t>admitido</w:t>
      </w:r>
      <w:r>
        <w:rPr>
          <w:spacing w:val="68"/>
          <w:sz w:val="24"/>
        </w:rPr>
        <w:t xml:space="preserve"> </w:t>
      </w:r>
      <w:r>
        <w:rPr>
          <w:sz w:val="24"/>
        </w:rPr>
        <w:t>como</w:t>
      </w:r>
      <w:r>
        <w:rPr>
          <w:spacing w:val="67"/>
          <w:sz w:val="24"/>
        </w:rPr>
        <w:t xml:space="preserve"> </w:t>
      </w:r>
      <w:r>
        <w:rPr>
          <w:sz w:val="24"/>
        </w:rPr>
        <w:t>forma</w:t>
      </w:r>
      <w:r>
        <w:rPr>
          <w:spacing w:val="69"/>
          <w:sz w:val="24"/>
        </w:rPr>
        <w:t xml:space="preserve"> </w:t>
      </w:r>
      <w:r>
        <w:rPr>
          <w:sz w:val="24"/>
        </w:rPr>
        <w:t>de</w:t>
      </w:r>
      <w:r>
        <w:rPr>
          <w:spacing w:val="68"/>
          <w:sz w:val="24"/>
        </w:rPr>
        <w:t xml:space="preserve"> </w:t>
      </w:r>
      <w:r>
        <w:rPr>
          <w:sz w:val="24"/>
        </w:rPr>
        <w:t>correspondência</w:t>
      </w:r>
      <w:r>
        <w:rPr>
          <w:spacing w:val="70"/>
          <w:sz w:val="24"/>
        </w:rPr>
        <w:t xml:space="preserve"> </w:t>
      </w:r>
      <w:r>
        <w:rPr>
          <w:sz w:val="24"/>
        </w:rPr>
        <w:t>válida</w:t>
      </w:r>
      <w:r>
        <w:rPr>
          <w:spacing w:val="66"/>
          <w:sz w:val="24"/>
        </w:rPr>
        <w:t xml:space="preserve"> </w:t>
      </w:r>
      <w:r>
        <w:rPr>
          <w:sz w:val="24"/>
        </w:rPr>
        <w:t>entre</w:t>
      </w:r>
      <w:r>
        <w:rPr>
          <w:spacing w:val="67"/>
          <w:sz w:val="24"/>
        </w:rPr>
        <w:t xml:space="preserve"> </w:t>
      </w:r>
      <w:r>
        <w:rPr>
          <w:spacing w:val="-10"/>
          <w:sz w:val="24"/>
        </w:rPr>
        <w:t>o</w:t>
      </w:r>
    </w:p>
    <w:p w14:paraId="6CD3C937" w14:textId="77777777" w:rsidR="00D74ADB" w:rsidRDefault="00112E24">
      <w:pPr>
        <w:ind w:left="620"/>
        <w:rPr>
          <w:sz w:val="24"/>
        </w:rPr>
      </w:pPr>
      <w:r>
        <w:rPr>
          <w:b/>
          <w:sz w:val="24"/>
        </w:rPr>
        <w:t>ADMINISTRADOR</w:t>
      </w:r>
      <w:r>
        <w:rPr>
          <w:b/>
          <w:spacing w:val="2"/>
          <w:sz w:val="24"/>
        </w:rPr>
        <w:t xml:space="preserve"> </w:t>
      </w:r>
      <w:r>
        <w:rPr>
          <w:sz w:val="24"/>
        </w:rPr>
        <w:t>e</w:t>
      </w:r>
      <w:r>
        <w:rPr>
          <w:spacing w:val="-4"/>
          <w:sz w:val="24"/>
        </w:rPr>
        <w:t xml:space="preserve"> </w:t>
      </w:r>
      <w:r>
        <w:rPr>
          <w:sz w:val="24"/>
        </w:rPr>
        <w:t>os</w:t>
      </w:r>
      <w:r>
        <w:rPr>
          <w:spacing w:val="-3"/>
          <w:sz w:val="24"/>
        </w:rPr>
        <w:t xml:space="preserve"> </w:t>
      </w:r>
      <w:r>
        <w:rPr>
          <w:spacing w:val="-2"/>
          <w:sz w:val="24"/>
        </w:rPr>
        <w:t>cotistas.</w:t>
      </w:r>
    </w:p>
    <w:p w14:paraId="13DB2F41" w14:textId="77777777" w:rsidR="00D74ADB" w:rsidRDefault="00D74ADB">
      <w:pPr>
        <w:pStyle w:val="Corpodetexto"/>
        <w:spacing w:before="2"/>
      </w:pPr>
    </w:p>
    <w:p w14:paraId="5AB09638" w14:textId="77777777" w:rsidR="00D74ADB" w:rsidRDefault="00112E24">
      <w:pPr>
        <w:pStyle w:val="PargrafodaLista"/>
        <w:numPr>
          <w:ilvl w:val="1"/>
          <w:numId w:val="1"/>
        </w:numPr>
        <w:tabs>
          <w:tab w:val="left" w:pos="1237"/>
        </w:tabs>
        <w:ind w:left="620" w:right="635" w:firstLine="0"/>
        <w:rPr>
          <w:sz w:val="24"/>
        </w:rPr>
      </w:pPr>
      <w:r>
        <w:rPr>
          <w:sz w:val="24"/>
        </w:rPr>
        <w:t>O</w:t>
      </w:r>
      <w:r>
        <w:rPr>
          <w:spacing w:val="-1"/>
          <w:sz w:val="24"/>
        </w:rPr>
        <w:t xml:space="preserve"> </w:t>
      </w:r>
      <w:r>
        <w:rPr>
          <w:sz w:val="24"/>
        </w:rPr>
        <w:t>cotista</w:t>
      </w:r>
      <w:r>
        <w:rPr>
          <w:spacing w:val="-1"/>
          <w:sz w:val="24"/>
        </w:rPr>
        <w:t xml:space="preserve"> </w:t>
      </w:r>
      <w:r>
        <w:rPr>
          <w:sz w:val="24"/>
        </w:rPr>
        <w:t>que</w:t>
      </w:r>
      <w:r>
        <w:rPr>
          <w:spacing w:val="-1"/>
          <w:sz w:val="24"/>
        </w:rPr>
        <w:t xml:space="preserve"> </w:t>
      </w:r>
      <w:r>
        <w:rPr>
          <w:sz w:val="24"/>
        </w:rPr>
        <w:t>optar</w:t>
      </w:r>
      <w:r>
        <w:rPr>
          <w:spacing w:val="-2"/>
          <w:sz w:val="24"/>
        </w:rPr>
        <w:t xml:space="preserve"> </w:t>
      </w:r>
      <w:r>
        <w:rPr>
          <w:sz w:val="24"/>
        </w:rPr>
        <w:t>por</w:t>
      </w:r>
      <w:r>
        <w:rPr>
          <w:spacing w:val="-2"/>
          <w:sz w:val="24"/>
        </w:rPr>
        <w:t xml:space="preserve"> </w:t>
      </w:r>
      <w:r>
        <w:rPr>
          <w:sz w:val="24"/>
        </w:rPr>
        <w:t>continuar</w:t>
      </w:r>
      <w:r>
        <w:rPr>
          <w:spacing w:val="-2"/>
          <w:sz w:val="24"/>
        </w:rPr>
        <w:t xml:space="preserve"> </w:t>
      </w:r>
      <w:r>
        <w:rPr>
          <w:sz w:val="24"/>
        </w:rPr>
        <w:t>recebendo</w:t>
      </w:r>
      <w:r>
        <w:rPr>
          <w:spacing w:val="-3"/>
          <w:sz w:val="24"/>
        </w:rPr>
        <w:t xml:space="preserve"> </w:t>
      </w:r>
      <w:r>
        <w:rPr>
          <w:sz w:val="24"/>
        </w:rPr>
        <w:t>correspondências</w:t>
      </w:r>
      <w:r>
        <w:rPr>
          <w:spacing w:val="-3"/>
          <w:sz w:val="24"/>
        </w:rPr>
        <w:t xml:space="preserve"> </w:t>
      </w:r>
      <w:r>
        <w:rPr>
          <w:sz w:val="24"/>
        </w:rPr>
        <w:t>por</w:t>
      </w:r>
      <w:r>
        <w:rPr>
          <w:spacing w:val="-2"/>
          <w:sz w:val="24"/>
        </w:rPr>
        <w:t xml:space="preserve"> </w:t>
      </w:r>
      <w:r>
        <w:rPr>
          <w:sz w:val="24"/>
        </w:rPr>
        <w:t>meio</w:t>
      </w:r>
      <w:r>
        <w:rPr>
          <w:spacing w:val="-2"/>
          <w:sz w:val="24"/>
        </w:rPr>
        <w:t xml:space="preserve"> </w:t>
      </w:r>
      <w:r>
        <w:rPr>
          <w:sz w:val="24"/>
        </w:rPr>
        <w:t>físico,</w:t>
      </w:r>
      <w:r>
        <w:rPr>
          <w:spacing w:val="-3"/>
          <w:sz w:val="24"/>
        </w:rPr>
        <w:t xml:space="preserve"> </w:t>
      </w:r>
      <w:r>
        <w:rPr>
          <w:sz w:val="24"/>
        </w:rPr>
        <w:t>deverá encaminhar solicitação</w:t>
      </w:r>
      <w:r>
        <w:rPr>
          <w:spacing w:val="-2"/>
          <w:sz w:val="24"/>
        </w:rPr>
        <w:t xml:space="preserve"> </w:t>
      </w:r>
      <w:r>
        <w:rPr>
          <w:sz w:val="24"/>
        </w:rPr>
        <w:t xml:space="preserve">expressa neste sentido ao </w:t>
      </w:r>
      <w:r>
        <w:rPr>
          <w:b/>
          <w:sz w:val="24"/>
        </w:rPr>
        <w:t>ADMINISTRADOR</w:t>
      </w:r>
      <w:r>
        <w:rPr>
          <w:sz w:val="24"/>
        </w:rPr>
        <w:t xml:space="preserve">, no endereço de sua sede, devendo o </w:t>
      </w:r>
      <w:r>
        <w:rPr>
          <w:b/>
          <w:sz w:val="24"/>
        </w:rPr>
        <w:t xml:space="preserve">FUNDO </w:t>
      </w:r>
      <w:r>
        <w:rPr>
          <w:sz w:val="24"/>
        </w:rPr>
        <w:t>arcar com os custos incorridos para o envio de tais correspondências por meio físico.</w:t>
      </w:r>
    </w:p>
    <w:p w14:paraId="437FD8BB" w14:textId="77777777" w:rsidR="00D74ADB" w:rsidRDefault="00D74ADB">
      <w:pPr>
        <w:pStyle w:val="Corpodetexto"/>
        <w:spacing w:before="11"/>
        <w:rPr>
          <w:sz w:val="23"/>
        </w:rPr>
      </w:pPr>
    </w:p>
    <w:p w14:paraId="1AAA577A" w14:textId="77777777" w:rsidR="00D74ADB" w:rsidRDefault="00112E24">
      <w:pPr>
        <w:pStyle w:val="PargrafodaLista"/>
        <w:numPr>
          <w:ilvl w:val="1"/>
          <w:numId w:val="1"/>
        </w:numPr>
        <w:tabs>
          <w:tab w:val="left" w:pos="1246"/>
        </w:tabs>
        <w:ind w:left="620" w:right="640" w:firstLine="0"/>
        <w:rPr>
          <w:sz w:val="24"/>
        </w:rPr>
      </w:pPr>
      <w:r>
        <w:rPr>
          <w:sz w:val="24"/>
        </w:rPr>
        <w:t>Os cotistas poderão obter na sede do ADMINISTRADOR os resultados do FUNDO em exercícios anteriores, bem como outras informações referentes a exercícios anteriores, tais como demonstrações contábeis, relatórios do ADMINISTRADOR e demais documentos pertinentes que tenham sido divulgados ou elaborados por força de disposições regulamentares aplicáveis.</w:t>
      </w:r>
    </w:p>
    <w:p w14:paraId="13EA991F" w14:textId="77777777" w:rsidR="00D74ADB" w:rsidRDefault="00D74ADB">
      <w:pPr>
        <w:pStyle w:val="Corpodetexto"/>
      </w:pPr>
    </w:p>
    <w:p w14:paraId="2A00FDC6" w14:textId="77777777" w:rsidR="00D74ADB" w:rsidRDefault="00112E24">
      <w:pPr>
        <w:pStyle w:val="PargrafodaLista"/>
        <w:numPr>
          <w:ilvl w:val="1"/>
          <w:numId w:val="1"/>
        </w:numPr>
        <w:tabs>
          <w:tab w:val="left" w:pos="1218"/>
        </w:tabs>
        <w:ind w:left="620" w:right="639" w:firstLine="0"/>
        <w:rPr>
          <w:sz w:val="24"/>
        </w:rPr>
      </w:pPr>
      <w:r>
        <w:rPr>
          <w:sz w:val="24"/>
        </w:rPr>
        <w:t>Fica</w:t>
      </w:r>
      <w:r>
        <w:rPr>
          <w:spacing w:val="-19"/>
          <w:sz w:val="24"/>
        </w:rPr>
        <w:t xml:space="preserve"> </w:t>
      </w:r>
      <w:r>
        <w:rPr>
          <w:sz w:val="24"/>
        </w:rPr>
        <w:t>eleito</w:t>
      </w:r>
      <w:r>
        <w:rPr>
          <w:spacing w:val="-19"/>
          <w:sz w:val="24"/>
        </w:rPr>
        <w:t xml:space="preserve"> </w:t>
      </w:r>
      <w:r>
        <w:rPr>
          <w:sz w:val="24"/>
        </w:rPr>
        <w:t>o</w:t>
      </w:r>
      <w:r>
        <w:rPr>
          <w:spacing w:val="-19"/>
          <w:sz w:val="24"/>
        </w:rPr>
        <w:t xml:space="preserve"> </w:t>
      </w:r>
      <w:r>
        <w:rPr>
          <w:sz w:val="24"/>
        </w:rPr>
        <w:t>foro</w:t>
      </w:r>
      <w:r>
        <w:rPr>
          <w:spacing w:val="-18"/>
          <w:sz w:val="24"/>
        </w:rPr>
        <w:t xml:space="preserve"> </w:t>
      </w:r>
      <w:r>
        <w:rPr>
          <w:sz w:val="24"/>
        </w:rPr>
        <w:t>da</w:t>
      </w:r>
      <w:r>
        <w:rPr>
          <w:spacing w:val="-19"/>
          <w:sz w:val="24"/>
        </w:rPr>
        <w:t xml:space="preserve"> </w:t>
      </w:r>
      <w:r>
        <w:rPr>
          <w:sz w:val="24"/>
        </w:rPr>
        <w:t>Comarca</w:t>
      </w:r>
      <w:r>
        <w:rPr>
          <w:spacing w:val="-19"/>
          <w:sz w:val="24"/>
        </w:rPr>
        <w:t xml:space="preserve"> </w:t>
      </w:r>
      <w:r>
        <w:rPr>
          <w:sz w:val="24"/>
        </w:rPr>
        <w:t>da</w:t>
      </w:r>
      <w:r>
        <w:rPr>
          <w:spacing w:val="-19"/>
          <w:sz w:val="24"/>
        </w:rPr>
        <w:t xml:space="preserve"> </w:t>
      </w:r>
      <w:r>
        <w:rPr>
          <w:sz w:val="24"/>
        </w:rPr>
        <w:t>Capital</w:t>
      </w:r>
      <w:r>
        <w:rPr>
          <w:spacing w:val="-18"/>
          <w:sz w:val="24"/>
        </w:rPr>
        <w:t xml:space="preserve"> </w:t>
      </w:r>
      <w:r>
        <w:rPr>
          <w:sz w:val="24"/>
        </w:rPr>
        <w:t>do</w:t>
      </w:r>
      <w:r>
        <w:rPr>
          <w:spacing w:val="-19"/>
          <w:sz w:val="24"/>
        </w:rPr>
        <w:t xml:space="preserve"> </w:t>
      </w:r>
      <w:r>
        <w:rPr>
          <w:sz w:val="24"/>
        </w:rPr>
        <w:t>Estado</w:t>
      </w:r>
      <w:r>
        <w:rPr>
          <w:spacing w:val="-19"/>
          <w:sz w:val="24"/>
        </w:rPr>
        <w:t xml:space="preserve"> </w:t>
      </w:r>
      <w:r>
        <w:rPr>
          <w:sz w:val="24"/>
        </w:rPr>
        <w:t>de</w:t>
      </w:r>
      <w:r>
        <w:rPr>
          <w:spacing w:val="-18"/>
          <w:sz w:val="24"/>
        </w:rPr>
        <w:t xml:space="preserve"> </w:t>
      </w:r>
      <w:r>
        <w:rPr>
          <w:sz w:val="24"/>
        </w:rPr>
        <w:t>São</w:t>
      </w:r>
      <w:r>
        <w:rPr>
          <w:spacing w:val="-19"/>
          <w:sz w:val="24"/>
        </w:rPr>
        <w:t xml:space="preserve"> </w:t>
      </w:r>
      <w:r>
        <w:rPr>
          <w:sz w:val="24"/>
        </w:rPr>
        <w:t>Paulo,</w:t>
      </w:r>
      <w:r>
        <w:rPr>
          <w:spacing w:val="-18"/>
          <w:sz w:val="24"/>
        </w:rPr>
        <w:t xml:space="preserve"> </w:t>
      </w:r>
      <w:r>
        <w:rPr>
          <w:sz w:val="24"/>
        </w:rPr>
        <w:t>com</w:t>
      </w:r>
      <w:r>
        <w:rPr>
          <w:spacing w:val="-18"/>
          <w:sz w:val="24"/>
        </w:rPr>
        <w:t xml:space="preserve"> </w:t>
      </w:r>
      <w:r>
        <w:rPr>
          <w:sz w:val="24"/>
        </w:rPr>
        <w:t>expressa</w:t>
      </w:r>
      <w:r>
        <w:rPr>
          <w:spacing w:val="-19"/>
          <w:sz w:val="24"/>
        </w:rPr>
        <w:t xml:space="preserve"> </w:t>
      </w:r>
      <w:r>
        <w:rPr>
          <w:sz w:val="24"/>
        </w:rPr>
        <w:t>renúncia de qualquer outro, por mais privilegiado que possa ser, para dirimir quaisquer questões relativas a este Regulamento</w:t>
      </w:r>
    </w:p>
    <w:sectPr w:rsidR="00D74ADB">
      <w:pgSz w:w="11900" w:h="16850"/>
      <w:pgMar w:top="2660" w:right="440" w:bottom="280" w:left="460" w:header="87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863406" w14:textId="77777777" w:rsidR="00BB170F" w:rsidRDefault="00BB170F">
      <w:r>
        <w:separator/>
      </w:r>
    </w:p>
  </w:endnote>
  <w:endnote w:type="continuationSeparator" w:id="0">
    <w:p w14:paraId="02DC81AF" w14:textId="77777777" w:rsidR="00BB170F" w:rsidRDefault="00BB1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847127" w14:textId="77777777" w:rsidR="00BB170F" w:rsidRDefault="00BB170F">
      <w:r>
        <w:separator/>
      </w:r>
    </w:p>
  </w:footnote>
  <w:footnote w:type="continuationSeparator" w:id="0">
    <w:p w14:paraId="196B38DE" w14:textId="77777777" w:rsidR="00BB170F" w:rsidRDefault="00BB17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067B7E" w14:textId="446D66AE" w:rsidR="00D74ADB" w:rsidRDefault="00112E24">
    <w:pPr>
      <w:pStyle w:val="Corpodetexto"/>
      <w:spacing w:line="14" w:lineRule="auto"/>
      <w:rPr>
        <w:sz w:val="20"/>
      </w:rPr>
    </w:pPr>
    <w:r>
      <w:rPr>
        <w:noProof/>
      </w:rPr>
      <w:drawing>
        <wp:anchor distT="0" distB="0" distL="0" distR="0" simplePos="0" relativeHeight="251657216" behindDoc="1" locked="0" layoutInCell="1" allowOverlap="1" wp14:anchorId="6AF2DD22" wp14:editId="021A4DC7">
          <wp:simplePos x="0" y="0"/>
          <wp:positionH relativeFrom="page">
            <wp:posOffset>685800</wp:posOffset>
          </wp:positionH>
          <wp:positionV relativeFrom="page">
            <wp:posOffset>558164</wp:posOffset>
          </wp:positionV>
          <wp:extent cx="1712214" cy="38989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712214" cy="389890"/>
                  </a:xfrm>
                  <a:prstGeom prst="rect">
                    <a:avLst/>
                  </a:prstGeom>
                </pic:spPr>
              </pic:pic>
            </a:graphicData>
          </a:graphic>
        </wp:anchor>
      </w:drawing>
    </w:r>
    <w:r w:rsidR="00BE6C66">
      <w:rPr>
        <w:noProof/>
      </w:rPr>
      <mc:AlternateContent>
        <mc:Choice Requires="wps">
          <w:drawing>
            <wp:anchor distT="0" distB="0" distL="114300" distR="114300" simplePos="0" relativeHeight="251658240" behindDoc="1" locked="0" layoutInCell="1" allowOverlap="1" wp14:anchorId="4626787A" wp14:editId="234C628C">
              <wp:simplePos x="0" y="0"/>
              <wp:positionH relativeFrom="page">
                <wp:posOffset>821055</wp:posOffset>
              </wp:positionH>
              <wp:positionV relativeFrom="page">
                <wp:posOffset>1124585</wp:posOffset>
              </wp:positionV>
              <wp:extent cx="5913755" cy="578485"/>
              <wp:effectExtent l="0" t="0" r="0" b="0"/>
              <wp:wrapNone/>
              <wp:docPr id="1906725518"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755" cy="578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4A0FEB" w14:textId="77777777" w:rsidR="00D74ADB" w:rsidRDefault="00112E24">
                          <w:pPr>
                            <w:spacing w:before="20"/>
                            <w:ind w:left="21" w:right="20"/>
                            <w:jc w:val="center"/>
                            <w:rPr>
                              <w:b/>
                              <w:sz w:val="24"/>
                            </w:rPr>
                          </w:pPr>
                          <w:r>
                            <w:rPr>
                              <w:b/>
                              <w:sz w:val="24"/>
                            </w:rPr>
                            <w:t>NORTHWEST</w:t>
                          </w:r>
                          <w:r>
                            <w:rPr>
                              <w:b/>
                              <w:spacing w:val="-6"/>
                              <w:sz w:val="24"/>
                            </w:rPr>
                            <w:t xml:space="preserve"> </w:t>
                          </w:r>
                          <w:r>
                            <w:rPr>
                              <w:b/>
                              <w:sz w:val="24"/>
                            </w:rPr>
                            <w:t>INVESTIMENTOS</w:t>
                          </w:r>
                          <w:r>
                            <w:rPr>
                              <w:b/>
                              <w:spacing w:val="-7"/>
                              <w:sz w:val="24"/>
                            </w:rPr>
                            <w:t xml:space="preserve"> </w:t>
                          </w:r>
                          <w:r>
                            <w:rPr>
                              <w:b/>
                              <w:sz w:val="24"/>
                            </w:rPr>
                            <w:t>EM</w:t>
                          </w:r>
                          <w:r>
                            <w:rPr>
                              <w:b/>
                              <w:spacing w:val="-5"/>
                              <w:sz w:val="24"/>
                            </w:rPr>
                            <w:t xml:space="preserve"> </w:t>
                          </w:r>
                          <w:r>
                            <w:rPr>
                              <w:b/>
                              <w:sz w:val="24"/>
                            </w:rPr>
                            <w:t>SAUDE</w:t>
                          </w:r>
                          <w:r>
                            <w:rPr>
                              <w:b/>
                              <w:spacing w:val="-5"/>
                              <w:sz w:val="24"/>
                            </w:rPr>
                            <w:t xml:space="preserve"> </w:t>
                          </w:r>
                          <w:r>
                            <w:rPr>
                              <w:b/>
                              <w:sz w:val="24"/>
                            </w:rPr>
                            <w:t>FUND</w:t>
                          </w:r>
                          <w:r>
                            <w:rPr>
                              <w:b/>
                              <w:spacing w:val="-6"/>
                              <w:sz w:val="24"/>
                            </w:rPr>
                            <w:t xml:space="preserve"> </w:t>
                          </w:r>
                          <w:r>
                            <w:rPr>
                              <w:b/>
                              <w:sz w:val="24"/>
                            </w:rPr>
                            <w:t>I</w:t>
                          </w:r>
                          <w:r>
                            <w:rPr>
                              <w:b/>
                              <w:spacing w:val="-6"/>
                              <w:sz w:val="24"/>
                            </w:rPr>
                            <w:t xml:space="preserve"> </w:t>
                          </w:r>
                          <w:r>
                            <w:rPr>
                              <w:b/>
                              <w:sz w:val="24"/>
                            </w:rPr>
                            <w:t>FUNDO</w:t>
                          </w:r>
                          <w:r>
                            <w:rPr>
                              <w:b/>
                              <w:spacing w:val="-6"/>
                              <w:sz w:val="24"/>
                            </w:rPr>
                            <w:t xml:space="preserve"> </w:t>
                          </w:r>
                          <w:r>
                            <w:rPr>
                              <w:b/>
                              <w:sz w:val="24"/>
                            </w:rPr>
                            <w:t>DE</w:t>
                          </w:r>
                          <w:r>
                            <w:rPr>
                              <w:b/>
                              <w:spacing w:val="-1"/>
                              <w:sz w:val="24"/>
                            </w:rPr>
                            <w:t xml:space="preserve"> </w:t>
                          </w:r>
                          <w:r>
                            <w:rPr>
                              <w:b/>
                              <w:sz w:val="24"/>
                            </w:rPr>
                            <w:t xml:space="preserve">INVESTIMENTO </w:t>
                          </w:r>
                          <w:r>
                            <w:rPr>
                              <w:b/>
                              <w:spacing w:val="-2"/>
                              <w:sz w:val="24"/>
                            </w:rPr>
                            <w:t>MULTIMERCADO</w:t>
                          </w:r>
                        </w:p>
                        <w:p w14:paraId="55516497" w14:textId="77777777" w:rsidR="00D74ADB" w:rsidRDefault="00112E24">
                          <w:pPr>
                            <w:spacing w:before="1"/>
                            <w:ind w:left="20" w:right="20"/>
                            <w:jc w:val="center"/>
                            <w:rPr>
                              <w:b/>
                              <w:sz w:val="24"/>
                            </w:rPr>
                          </w:pPr>
                          <w:r>
                            <w:rPr>
                              <w:b/>
                              <w:spacing w:val="-2"/>
                              <w:sz w:val="24"/>
                            </w:rPr>
                            <w:t>23.029.086/0001-</w:t>
                          </w:r>
                          <w:r>
                            <w:rPr>
                              <w:b/>
                              <w:spacing w:val="-5"/>
                              <w:sz w:val="24"/>
                            </w:rP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26787A" id="_x0000_t202" coordsize="21600,21600" o:spt="202" path="m,l,21600r21600,l21600,xe">
              <v:stroke joinstyle="miter"/>
              <v:path gradientshapeok="t" o:connecttype="rect"/>
            </v:shapetype>
            <v:shape id="docshape1" o:spid="_x0000_s1041" type="#_x0000_t202" style="position:absolute;margin-left:64.65pt;margin-top:88.55pt;width:465.65pt;height:45.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" filled="f" stroked="f">
              <v:textbox inset="0,0,0,0">
                <w:txbxContent>
                  <w:p w14:paraId="154A0FEB" w14:textId="77777777" w:rsidR="00D74ADB" w:rsidRDefault="00112E24">
                    <w:pPr>
                      <w:spacing w:before="20"/>
                      <w:ind w:left="21" w:right="20"/>
                      <w:jc w:val="center"/>
                      <w:rPr>
                        <w:b/>
                        <w:sz w:val="24"/>
                      </w:rPr>
                    </w:pPr>
                    <w:r>
                      <w:rPr>
                        <w:b/>
                        <w:sz w:val="24"/>
                      </w:rPr>
                      <w:t>NORTHWEST</w:t>
                    </w:r>
                    <w:r>
                      <w:rPr>
                        <w:b/>
                        <w:spacing w:val="-6"/>
                        <w:sz w:val="24"/>
                      </w:rPr>
                      <w:t xml:space="preserve"> </w:t>
                    </w:r>
                    <w:r>
                      <w:rPr>
                        <w:b/>
                        <w:sz w:val="24"/>
                      </w:rPr>
                      <w:t>INVESTIMENTOS</w:t>
                    </w:r>
                    <w:r>
                      <w:rPr>
                        <w:b/>
                        <w:spacing w:val="-7"/>
                        <w:sz w:val="24"/>
                      </w:rPr>
                      <w:t xml:space="preserve"> </w:t>
                    </w:r>
                    <w:r>
                      <w:rPr>
                        <w:b/>
                        <w:sz w:val="24"/>
                      </w:rPr>
                      <w:t>EM</w:t>
                    </w:r>
                    <w:r>
                      <w:rPr>
                        <w:b/>
                        <w:spacing w:val="-5"/>
                        <w:sz w:val="24"/>
                      </w:rPr>
                      <w:t xml:space="preserve"> </w:t>
                    </w:r>
                    <w:r>
                      <w:rPr>
                        <w:b/>
                        <w:sz w:val="24"/>
                      </w:rPr>
                      <w:t>SAUDE</w:t>
                    </w:r>
                    <w:r>
                      <w:rPr>
                        <w:b/>
                        <w:spacing w:val="-5"/>
                        <w:sz w:val="24"/>
                      </w:rPr>
                      <w:t xml:space="preserve"> </w:t>
                    </w:r>
                    <w:r>
                      <w:rPr>
                        <w:b/>
                        <w:sz w:val="24"/>
                      </w:rPr>
                      <w:t>FUND</w:t>
                    </w:r>
                    <w:r>
                      <w:rPr>
                        <w:b/>
                        <w:spacing w:val="-6"/>
                        <w:sz w:val="24"/>
                      </w:rPr>
                      <w:t xml:space="preserve"> </w:t>
                    </w:r>
                    <w:r>
                      <w:rPr>
                        <w:b/>
                        <w:sz w:val="24"/>
                      </w:rPr>
                      <w:t>I</w:t>
                    </w:r>
                    <w:r>
                      <w:rPr>
                        <w:b/>
                        <w:spacing w:val="-6"/>
                        <w:sz w:val="24"/>
                      </w:rPr>
                      <w:t xml:space="preserve"> </w:t>
                    </w:r>
                    <w:r>
                      <w:rPr>
                        <w:b/>
                        <w:sz w:val="24"/>
                      </w:rPr>
                      <w:t>FUNDO</w:t>
                    </w:r>
                    <w:r>
                      <w:rPr>
                        <w:b/>
                        <w:spacing w:val="-6"/>
                        <w:sz w:val="24"/>
                      </w:rPr>
                      <w:t xml:space="preserve"> </w:t>
                    </w:r>
                    <w:r>
                      <w:rPr>
                        <w:b/>
                        <w:sz w:val="24"/>
                      </w:rPr>
                      <w:t>DE</w:t>
                    </w:r>
                    <w:r>
                      <w:rPr>
                        <w:b/>
                        <w:spacing w:val="-1"/>
                        <w:sz w:val="24"/>
                      </w:rPr>
                      <w:t xml:space="preserve"> </w:t>
                    </w:r>
                    <w:r>
                      <w:rPr>
                        <w:b/>
                        <w:sz w:val="24"/>
                      </w:rPr>
                      <w:t xml:space="preserve">INVESTIMENTO </w:t>
                    </w:r>
                    <w:r>
                      <w:rPr>
                        <w:b/>
                        <w:spacing w:val="-2"/>
                        <w:sz w:val="24"/>
                      </w:rPr>
                      <w:t>MULTIMERCADO</w:t>
                    </w:r>
                  </w:p>
                  <w:p w14:paraId="55516497" w14:textId="77777777" w:rsidR="00D74ADB" w:rsidRDefault="00112E24">
                    <w:pPr>
                      <w:spacing w:before="1"/>
                      <w:ind w:left="20" w:right="20"/>
                      <w:jc w:val="center"/>
                      <w:rPr>
                        <w:b/>
                        <w:sz w:val="24"/>
                      </w:rPr>
                    </w:pPr>
                    <w:r>
                      <w:rPr>
                        <w:b/>
                        <w:spacing w:val="-2"/>
                        <w:sz w:val="24"/>
                      </w:rPr>
                      <w:t>23.029.086/0001-</w:t>
                    </w:r>
                    <w:r>
                      <w:rPr>
                        <w:b/>
                        <w:spacing w:val="-5"/>
                        <w:sz w:val="24"/>
                      </w:rPr>
                      <w:t>80</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6658C"/>
    <w:multiLevelType w:val="hybridMultilevel"/>
    <w:tmpl w:val="DDDE1D90"/>
    <w:lvl w:ilvl="0" w:tplc="817E277C">
      <w:start w:val="1"/>
      <w:numFmt w:val="lowerRoman"/>
      <w:lvlText w:val="(%1)"/>
      <w:lvlJc w:val="left"/>
      <w:pPr>
        <w:ind w:left="1340" w:hanging="721"/>
      </w:pPr>
      <w:rPr>
        <w:rFonts w:ascii="Tahoma" w:eastAsia="Tahoma" w:hAnsi="Tahoma" w:cs="Tahoma" w:hint="default"/>
        <w:b w:val="0"/>
        <w:bCs w:val="0"/>
        <w:i w:val="0"/>
        <w:iCs w:val="0"/>
        <w:w w:val="100"/>
        <w:sz w:val="24"/>
        <w:szCs w:val="24"/>
        <w:lang w:val="pt-PT" w:eastAsia="en-US" w:bidi="ar-SA"/>
      </w:rPr>
    </w:lvl>
    <w:lvl w:ilvl="1" w:tplc="20A6CC32">
      <w:numFmt w:val="bullet"/>
      <w:lvlText w:val="•"/>
      <w:lvlJc w:val="left"/>
      <w:pPr>
        <w:ind w:left="2305" w:hanging="721"/>
      </w:pPr>
      <w:rPr>
        <w:rFonts w:hint="default"/>
        <w:lang w:val="pt-PT" w:eastAsia="en-US" w:bidi="ar-SA"/>
      </w:rPr>
    </w:lvl>
    <w:lvl w:ilvl="2" w:tplc="4020752A">
      <w:numFmt w:val="bullet"/>
      <w:lvlText w:val="•"/>
      <w:lvlJc w:val="left"/>
      <w:pPr>
        <w:ind w:left="3271" w:hanging="721"/>
      </w:pPr>
      <w:rPr>
        <w:rFonts w:hint="default"/>
        <w:lang w:val="pt-PT" w:eastAsia="en-US" w:bidi="ar-SA"/>
      </w:rPr>
    </w:lvl>
    <w:lvl w:ilvl="3" w:tplc="5AF268C4">
      <w:numFmt w:val="bullet"/>
      <w:lvlText w:val="•"/>
      <w:lvlJc w:val="left"/>
      <w:pPr>
        <w:ind w:left="4237" w:hanging="721"/>
      </w:pPr>
      <w:rPr>
        <w:rFonts w:hint="default"/>
        <w:lang w:val="pt-PT" w:eastAsia="en-US" w:bidi="ar-SA"/>
      </w:rPr>
    </w:lvl>
    <w:lvl w:ilvl="4" w:tplc="7EB213F2">
      <w:numFmt w:val="bullet"/>
      <w:lvlText w:val="•"/>
      <w:lvlJc w:val="left"/>
      <w:pPr>
        <w:ind w:left="5203" w:hanging="721"/>
      </w:pPr>
      <w:rPr>
        <w:rFonts w:hint="default"/>
        <w:lang w:val="pt-PT" w:eastAsia="en-US" w:bidi="ar-SA"/>
      </w:rPr>
    </w:lvl>
    <w:lvl w:ilvl="5" w:tplc="77DCA5F2">
      <w:numFmt w:val="bullet"/>
      <w:lvlText w:val="•"/>
      <w:lvlJc w:val="left"/>
      <w:pPr>
        <w:ind w:left="6169" w:hanging="721"/>
      </w:pPr>
      <w:rPr>
        <w:rFonts w:hint="default"/>
        <w:lang w:val="pt-PT" w:eastAsia="en-US" w:bidi="ar-SA"/>
      </w:rPr>
    </w:lvl>
    <w:lvl w:ilvl="6" w:tplc="C5B0A496">
      <w:numFmt w:val="bullet"/>
      <w:lvlText w:val="•"/>
      <w:lvlJc w:val="left"/>
      <w:pPr>
        <w:ind w:left="7135" w:hanging="721"/>
      </w:pPr>
      <w:rPr>
        <w:rFonts w:hint="default"/>
        <w:lang w:val="pt-PT" w:eastAsia="en-US" w:bidi="ar-SA"/>
      </w:rPr>
    </w:lvl>
    <w:lvl w:ilvl="7" w:tplc="AEFCAA5E">
      <w:numFmt w:val="bullet"/>
      <w:lvlText w:val="•"/>
      <w:lvlJc w:val="left"/>
      <w:pPr>
        <w:ind w:left="8101" w:hanging="721"/>
      </w:pPr>
      <w:rPr>
        <w:rFonts w:hint="default"/>
        <w:lang w:val="pt-PT" w:eastAsia="en-US" w:bidi="ar-SA"/>
      </w:rPr>
    </w:lvl>
    <w:lvl w:ilvl="8" w:tplc="812AA8A4">
      <w:numFmt w:val="bullet"/>
      <w:lvlText w:val="•"/>
      <w:lvlJc w:val="left"/>
      <w:pPr>
        <w:ind w:left="9067" w:hanging="721"/>
      </w:pPr>
      <w:rPr>
        <w:rFonts w:hint="default"/>
        <w:lang w:val="pt-PT" w:eastAsia="en-US" w:bidi="ar-SA"/>
      </w:rPr>
    </w:lvl>
  </w:abstractNum>
  <w:abstractNum w:abstractNumId="1" w15:restartNumberingAfterBreak="0">
    <w:nsid w:val="02EE181A"/>
    <w:multiLevelType w:val="multilevel"/>
    <w:tmpl w:val="B89CC404"/>
    <w:lvl w:ilvl="0">
      <w:start w:val="3"/>
      <w:numFmt w:val="decimal"/>
      <w:lvlText w:val="%1"/>
      <w:lvlJc w:val="left"/>
      <w:pPr>
        <w:ind w:left="620" w:hanging="797"/>
      </w:pPr>
      <w:rPr>
        <w:rFonts w:hint="default"/>
        <w:lang w:val="pt-PT" w:eastAsia="en-US" w:bidi="ar-SA"/>
      </w:rPr>
    </w:lvl>
    <w:lvl w:ilvl="1">
      <w:start w:val="17"/>
      <w:numFmt w:val="decimal"/>
      <w:lvlText w:val="%1.%2."/>
      <w:lvlJc w:val="left"/>
      <w:pPr>
        <w:ind w:left="620" w:hanging="797"/>
      </w:pPr>
      <w:rPr>
        <w:rFonts w:ascii="Tahoma" w:eastAsia="Tahoma" w:hAnsi="Tahoma" w:cs="Tahoma" w:hint="default"/>
        <w:b w:val="0"/>
        <w:bCs w:val="0"/>
        <w:i w:val="0"/>
        <w:iCs w:val="0"/>
        <w:w w:val="100"/>
        <w:sz w:val="24"/>
        <w:szCs w:val="24"/>
        <w:lang w:val="pt-PT" w:eastAsia="en-US" w:bidi="ar-SA"/>
      </w:rPr>
    </w:lvl>
    <w:lvl w:ilvl="2">
      <w:numFmt w:val="bullet"/>
      <w:lvlText w:val="•"/>
      <w:lvlJc w:val="left"/>
      <w:pPr>
        <w:ind w:left="2695" w:hanging="797"/>
      </w:pPr>
      <w:rPr>
        <w:rFonts w:hint="default"/>
        <w:lang w:val="pt-PT" w:eastAsia="en-US" w:bidi="ar-SA"/>
      </w:rPr>
    </w:lvl>
    <w:lvl w:ilvl="3">
      <w:numFmt w:val="bullet"/>
      <w:lvlText w:val="•"/>
      <w:lvlJc w:val="left"/>
      <w:pPr>
        <w:ind w:left="3733" w:hanging="797"/>
      </w:pPr>
      <w:rPr>
        <w:rFonts w:hint="default"/>
        <w:lang w:val="pt-PT" w:eastAsia="en-US" w:bidi="ar-SA"/>
      </w:rPr>
    </w:lvl>
    <w:lvl w:ilvl="4">
      <w:numFmt w:val="bullet"/>
      <w:lvlText w:val="•"/>
      <w:lvlJc w:val="left"/>
      <w:pPr>
        <w:ind w:left="4771" w:hanging="797"/>
      </w:pPr>
      <w:rPr>
        <w:rFonts w:hint="default"/>
        <w:lang w:val="pt-PT" w:eastAsia="en-US" w:bidi="ar-SA"/>
      </w:rPr>
    </w:lvl>
    <w:lvl w:ilvl="5">
      <w:numFmt w:val="bullet"/>
      <w:lvlText w:val="•"/>
      <w:lvlJc w:val="left"/>
      <w:pPr>
        <w:ind w:left="5809" w:hanging="797"/>
      </w:pPr>
      <w:rPr>
        <w:rFonts w:hint="default"/>
        <w:lang w:val="pt-PT" w:eastAsia="en-US" w:bidi="ar-SA"/>
      </w:rPr>
    </w:lvl>
    <w:lvl w:ilvl="6">
      <w:numFmt w:val="bullet"/>
      <w:lvlText w:val="•"/>
      <w:lvlJc w:val="left"/>
      <w:pPr>
        <w:ind w:left="6847" w:hanging="797"/>
      </w:pPr>
      <w:rPr>
        <w:rFonts w:hint="default"/>
        <w:lang w:val="pt-PT" w:eastAsia="en-US" w:bidi="ar-SA"/>
      </w:rPr>
    </w:lvl>
    <w:lvl w:ilvl="7">
      <w:numFmt w:val="bullet"/>
      <w:lvlText w:val="•"/>
      <w:lvlJc w:val="left"/>
      <w:pPr>
        <w:ind w:left="7885" w:hanging="797"/>
      </w:pPr>
      <w:rPr>
        <w:rFonts w:hint="default"/>
        <w:lang w:val="pt-PT" w:eastAsia="en-US" w:bidi="ar-SA"/>
      </w:rPr>
    </w:lvl>
    <w:lvl w:ilvl="8">
      <w:numFmt w:val="bullet"/>
      <w:lvlText w:val="•"/>
      <w:lvlJc w:val="left"/>
      <w:pPr>
        <w:ind w:left="8923" w:hanging="797"/>
      </w:pPr>
      <w:rPr>
        <w:rFonts w:hint="default"/>
        <w:lang w:val="pt-PT" w:eastAsia="en-US" w:bidi="ar-SA"/>
      </w:rPr>
    </w:lvl>
  </w:abstractNum>
  <w:abstractNum w:abstractNumId="2" w15:restartNumberingAfterBreak="0">
    <w:nsid w:val="0AF75738"/>
    <w:multiLevelType w:val="hybridMultilevel"/>
    <w:tmpl w:val="AB2E8CDA"/>
    <w:lvl w:ilvl="0" w:tplc="01544E4E">
      <w:numFmt w:val="bullet"/>
      <w:lvlText w:val="-"/>
      <w:lvlJc w:val="left"/>
      <w:pPr>
        <w:ind w:left="1047" w:hanging="293"/>
      </w:pPr>
      <w:rPr>
        <w:rFonts w:ascii="Tahoma" w:eastAsia="Tahoma" w:hAnsi="Tahoma" w:cs="Tahoma" w:hint="default"/>
        <w:b w:val="0"/>
        <w:bCs w:val="0"/>
        <w:i w:val="0"/>
        <w:iCs w:val="0"/>
        <w:w w:val="100"/>
        <w:sz w:val="24"/>
        <w:szCs w:val="24"/>
        <w:lang w:val="pt-PT" w:eastAsia="en-US" w:bidi="ar-SA"/>
      </w:rPr>
    </w:lvl>
    <w:lvl w:ilvl="1" w:tplc="5E98889E">
      <w:numFmt w:val="bullet"/>
      <w:lvlText w:val="•"/>
      <w:lvlJc w:val="left"/>
      <w:pPr>
        <w:ind w:left="2035" w:hanging="293"/>
      </w:pPr>
      <w:rPr>
        <w:rFonts w:hint="default"/>
        <w:lang w:val="pt-PT" w:eastAsia="en-US" w:bidi="ar-SA"/>
      </w:rPr>
    </w:lvl>
    <w:lvl w:ilvl="2" w:tplc="816458E6">
      <w:numFmt w:val="bullet"/>
      <w:lvlText w:val="•"/>
      <w:lvlJc w:val="left"/>
      <w:pPr>
        <w:ind w:left="3031" w:hanging="293"/>
      </w:pPr>
      <w:rPr>
        <w:rFonts w:hint="default"/>
        <w:lang w:val="pt-PT" w:eastAsia="en-US" w:bidi="ar-SA"/>
      </w:rPr>
    </w:lvl>
    <w:lvl w:ilvl="3" w:tplc="04269D48">
      <w:numFmt w:val="bullet"/>
      <w:lvlText w:val="•"/>
      <w:lvlJc w:val="left"/>
      <w:pPr>
        <w:ind w:left="4027" w:hanging="293"/>
      </w:pPr>
      <w:rPr>
        <w:rFonts w:hint="default"/>
        <w:lang w:val="pt-PT" w:eastAsia="en-US" w:bidi="ar-SA"/>
      </w:rPr>
    </w:lvl>
    <w:lvl w:ilvl="4" w:tplc="545843D2">
      <w:numFmt w:val="bullet"/>
      <w:lvlText w:val="•"/>
      <w:lvlJc w:val="left"/>
      <w:pPr>
        <w:ind w:left="5023" w:hanging="293"/>
      </w:pPr>
      <w:rPr>
        <w:rFonts w:hint="default"/>
        <w:lang w:val="pt-PT" w:eastAsia="en-US" w:bidi="ar-SA"/>
      </w:rPr>
    </w:lvl>
    <w:lvl w:ilvl="5" w:tplc="36B2CEF8">
      <w:numFmt w:val="bullet"/>
      <w:lvlText w:val="•"/>
      <w:lvlJc w:val="left"/>
      <w:pPr>
        <w:ind w:left="6019" w:hanging="293"/>
      </w:pPr>
      <w:rPr>
        <w:rFonts w:hint="default"/>
        <w:lang w:val="pt-PT" w:eastAsia="en-US" w:bidi="ar-SA"/>
      </w:rPr>
    </w:lvl>
    <w:lvl w:ilvl="6" w:tplc="A7201502">
      <w:numFmt w:val="bullet"/>
      <w:lvlText w:val="•"/>
      <w:lvlJc w:val="left"/>
      <w:pPr>
        <w:ind w:left="7015" w:hanging="293"/>
      </w:pPr>
      <w:rPr>
        <w:rFonts w:hint="default"/>
        <w:lang w:val="pt-PT" w:eastAsia="en-US" w:bidi="ar-SA"/>
      </w:rPr>
    </w:lvl>
    <w:lvl w:ilvl="7" w:tplc="2DC68BDA">
      <w:numFmt w:val="bullet"/>
      <w:lvlText w:val="•"/>
      <w:lvlJc w:val="left"/>
      <w:pPr>
        <w:ind w:left="8011" w:hanging="293"/>
      </w:pPr>
      <w:rPr>
        <w:rFonts w:hint="default"/>
        <w:lang w:val="pt-PT" w:eastAsia="en-US" w:bidi="ar-SA"/>
      </w:rPr>
    </w:lvl>
    <w:lvl w:ilvl="8" w:tplc="D1A68152">
      <w:numFmt w:val="bullet"/>
      <w:lvlText w:val="•"/>
      <w:lvlJc w:val="left"/>
      <w:pPr>
        <w:ind w:left="9007" w:hanging="293"/>
      </w:pPr>
      <w:rPr>
        <w:rFonts w:hint="default"/>
        <w:lang w:val="pt-PT" w:eastAsia="en-US" w:bidi="ar-SA"/>
      </w:rPr>
    </w:lvl>
  </w:abstractNum>
  <w:abstractNum w:abstractNumId="3" w15:restartNumberingAfterBreak="0">
    <w:nsid w:val="0CB77799"/>
    <w:multiLevelType w:val="hybridMultilevel"/>
    <w:tmpl w:val="DC0C461E"/>
    <w:lvl w:ilvl="0" w:tplc="7A745BA6">
      <w:start w:val="1"/>
      <w:numFmt w:val="lowerRoman"/>
      <w:lvlText w:val="(%1)"/>
      <w:lvlJc w:val="left"/>
      <w:pPr>
        <w:ind w:left="1340" w:hanging="721"/>
      </w:pPr>
      <w:rPr>
        <w:rFonts w:ascii="Tahoma" w:eastAsia="Tahoma" w:hAnsi="Tahoma" w:cs="Tahoma" w:hint="default"/>
        <w:b w:val="0"/>
        <w:bCs w:val="0"/>
        <w:i w:val="0"/>
        <w:iCs w:val="0"/>
        <w:w w:val="100"/>
        <w:sz w:val="24"/>
        <w:szCs w:val="24"/>
        <w:lang w:val="pt-PT" w:eastAsia="en-US" w:bidi="ar-SA"/>
      </w:rPr>
    </w:lvl>
    <w:lvl w:ilvl="1" w:tplc="86D668C4">
      <w:numFmt w:val="bullet"/>
      <w:lvlText w:val="•"/>
      <w:lvlJc w:val="left"/>
      <w:pPr>
        <w:ind w:left="2305" w:hanging="721"/>
      </w:pPr>
      <w:rPr>
        <w:rFonts w:hint="default"/>
        <w:lang w:val="pt-PT" w:eastAsia="en-US" w:bidi="ar-SA"/>
      </w:rPr>
    </w:lvl>
    <w:lvl w:ilvl="2" w:tplc="A1943240">
      <w:numFmt w:val="bullet"/>
      <w:lvlText w:val="•"/>
      <w:lvlJc w:val="left"/>
      <w:pPr>
        <w:ind w:left="3271" w:hanging="721"/>
      </w:pPr>
      <w:rPr>
        <w:rFonts w:hint="default"/>
        <w:lang w:val="pt-PT" w:eastAsia="en-US" w:bidi="ar-SA"/>
      </w:rPr>
    </w:lvl>
    <w:lvl w:ilvl="3" w:tplc="356A8B5A">
      <w:numFmt w:val="bullet"/>
      <w:lvlText w:val="•"/>
      <w:lvlJc w:val="left"/>
      <w:pPr>
        <w:ind w:left="4237" w:hanging="721"/>
      </w:pPr>
      <w:rPr>
        <w:rFonts w:hint="default"/>
        <w:lang w:val="pt-PT" w:eastAsia="en-US" w:bidi="ar-SA"/>
      </w:rPr>
    </w:lvl>
    <w:lvl w:ilvl="4" w:tplc="A0080370">
      <w:numFmt w:val="bullet"/>
      <w:lvlText w:val="•"/>
      <w:lvlJc w:val="left"/>
      <w:pPr>
        <w:ind w:left="5203" w:hanging="721"/>
      </w:pPr>
      <w:rPr>
        <w:rFonts w:hint="default"/>
        <w:lang w:val="pt-PT" w:eastAsia="en-US" w:bidi="ar-SA"/>
      </w:rPr>
    </w:lvl>
    <w:lvl w:ilvl="5" w:tplc="1AC20B64">
      <w:numFmt w:val="bullet"/>
      <w:lvlText w:val="•"/>
      <w:lvlJc w:val="left"/>
      <w:pPr>
        <w:ind w:left="6169" w:hanging="721"/>
      </w:pPr>
      <w:rPr>
        <w:rFonts w:hint="default"/>
        <w:lang w:val="pt-PT" w:eastAsia="en-US" w:bidi="ar-SA"/>
      </w:rPr>
    </w:lvl>
    <w:lvl w:ilvl="6" w:tplc="6FB61A7C">
      <w:numFmt w:val="bullet"/>
      <w:lvlText w:val="•"/>
      <w:lvlJc w:val="left"/>
      <w:pPr>
        <w:ind w:left="7135" w:hanging="721"/>
      </w:pPr>
      <w:rPr>
        <w:rFonts w:hint="default"/>
        <w:lang w:val="pt-PT" w:eastAsia="en-US" w:bidi="ar-SA"/>
      </w:rPr>
    </w:lvl>
    <w:lvl w:ilvl="7" w:tplc="5C9AFC58">
      <w:numFmt w:val="bullet"/>
      <w:lvlText w:val="•"/>
      <w:lvlJc w:val="left"/>
      <w:pPr>
        <w:ind w:left="8101" w:hanging="721"/>
      </w:pPr>
      <w:rPr>
        <w:rFonts w:hint="default"/>
        <w:lang w:val="pt-PT" w:eastAsia="en-US" w:bidi="ar-SA"/>
      </w:rPr>
    </w:lvl>
    <w:lvl w:ilvl="8" w:tplc="429227DA">
      <w:numFmt w:val="bullet"/>
      <w:lvlText w:val="•"/>
      <w:lvlJc w:val="left"/>
      <w:pPr>
        <w:ind w:left="9067" w:hanging="721"/>
      </w:pPr>
      <w:rPr>
        <w:rFonts w:hint="default"/>
        <w:lang w:val="pt-PT" w:eastAsia="en-US" w:bidi="ar-SA"/>
      </w:rPr>
    </w:lvl>
  </w:abstractNum>
  <w:abstractNum w:abstractNumId="4" w15:restartNumberingAfterBreak="0">
    <w:nsid w:val="0EAD2532"/>
    <w:multiLevelType w:val="multilevel"/>
    <w:tmpl w:val="2ED06CD2"/>
    <w:lvl w:ilvl="0">
      <w:start w:val="9"/>
      <w:numFmt w:val="decimal"/>
      <w:lvlText w:val="%1"/>
      <w:lvlJc w:val="left"/>
      <w:pPr>
        <w:ind w:left="1102" w:hanging="483"/>
      </w:pPr>
      <w:rPr>
        <w:rFonts w:hint="default"/>
        <w:lang w:val="pt-PT" w:eastAsia="en-US" w:bidi="ar-SA"/>
      </w:rPr>
    </w:lvl>
    <w:lvl w:ilvl="1">
      <w:start w:val="1"/>
      <w:numFmt w:val="decimal"/>
      <w:lvlText w:val="%1.%2."/>
      <w:lvlJc w:val="left"/>
      <w:pPr>
        <w:ind w:left="1102" w:hanging="483"/>
      </w:pPr>
      <w:rPr>
        <w:rFonts w:ascii="Tahoma" w:eastAsia="Tahoma" w:hAnsi="Tahoma" w:cs="Tahoma" w:hint="default"/>
        <w:b w:val="0"/>
        <w:bCs w:val="0"/>
        <w:i w:val="0"/>
        <w:iCs w:val="0"/>
        <w:w w:val="100"/>
        <w:sz w:val="24"/>
        <w:szCs w:val="24"/>
        <w:lang w:val="pt-PT" w:eastAsia="en-US" w:bidi="ar-SA"/>
      </w:rPr>
    </w:lvl>
    <w:lvl w:ilvl="2">
      <w:numFmt w:val="bullet"/>
      <w:lvlText w:val="•"/>
      <w:lvlJc w:val="left"/>
      <w:pPr>
        <w:ind w:left="3079" w:hanging="483"/>
      </w:pPr>
      <w:rPr>
        <w:rFonts w:hint="default"/>
        <w:lang w:val="pt-PT" w:eastAsia="en-US" w:bidi="ar-SA"/>
      </w:rPr>
    </w:lvl>
    <w:lvl w:ilvl="3">
      <w:numFmt w:val="bullet"/>
      <w:lvlText w:val="•"/>
      <w:lvlJc w:val="left"/>
      <w:pPr>
        <w:ind w:left="4069" w:hanging="483"/>
      </w:pPr>
      <w:rPr>
        <w:rFonts w:hint="default"/>
        <w:lang w:val="pt-PT" w:eastAsia="en-US" w:bidi="ar-SA"/>
      </w:rPr>
    </w:lvl>
    <w:lvl w:ilvl="4">
      <w:numFmt w:val="bullet"/>
      <w:lvlText w:val="•"/>
      <w:lvlJc w:val="left"/>
      <w:pPr>
        <w:ind w:left="5059" w:hanging="483"/>
      </w:pPr>
      <w:rPr>
        <w:rFonts w:hint="default"/>
        <w:lang w:val="pt-PT" w:eastAsia="en-US" w:bidi="ar-SA"/>
      </w:rPr>
    </w:lvl>
    <w:lvl w:ilvl="5">
      <w:numFmt w:val="bullet"/>
      <w:lvlText w:val="•"/>
      <w:lvlJc w:val="left"/>
      <w:pPr>
        <w:ind w:left="6049" w:hanging="483"/>
      </w:pPr>
      <w:rPr>
        <w:rFonts w:hint="default"/>
        <w:lang w:val="pt-PT" w:eastAsia="en-US" w:bidi="ar-SA"/>
      </w:rPr>
    </w:lvl>
    <w:lvl w:ilvl="6">
      <w:numFmt w:val="bullet"/>
      <w:lvlText w:val="•"/>
      <w:lvlJc w:val="left"/>
      <w:pPr>
        <w:ind w:left="7039" w:hanging="483"/>
      </w:pPr>
      <w:rPr>
        <w:rFonts w:hint="default"/>
        <w:lang w:val="pt-PT" w:eastAsia="en-US" w:bidi="ar-SA"/>
      </w:rPr>
    </w:lvl>
    <w:lvl w:ilvl="7">
      <w:numFmt w:val="bullet"/>
      <w:lvlText w:val="•"/>
      <w:lvlJc w:val="left"/>
      <w:pPr>
        <w:ind w:left="8029" w:hanging="483"/>
      </w:pPr>
      <w:rPr>
        <w:rFonts w:hint="default"/>
        <w:lang w:val="pt-PT" w:eastAsia="en-US" w:bidi="ar-SA"/>
      </w:rPr>
    </w:lvl>
    <w:lvl w:ilvl="8">
      <w:numFmt w:val="bullet"/>
      <w:lvlText w:val="•"/>
      <w:lvlJc w:val="left"/>
      <w:pPr>
        <w:ind w:left="9019" w:hanging="483"/>
      </w:pPr>
      <w:rPr>
        <w:rFonts w:hint="default"/>
        <w:lang w:val="pt-PT" w:eastAsia="en-US" w:bidi="ar-SA"/>
      </w:rPr>
    </w:lvl>
  </w:abstractNum>
  <w:abstractNum w:abstractNumId="5" w15:restartNumberingAfterBreak="0">
    <w:nsid w:val="101F2571"/>
    <w:multiLevelType w:val="multilevel"/>
    <w:tmpl w:val="231404E4"/>
    <w:lvl w:ilvl="0">
      <w:start w:val="7"/>
      <w:numFmt w:val="decimal"/>
      <w:lvlText w:val="%1"/>
      <w:lvlJc w:val="left"/>
      <w:pPr>
        <w:ind w:left="620" w:hanging="473"/>
      </w:pPr>
      <w:rPr>
        <w:rFonts w:hint="default"/>
        <w:lang w:val="pt-PT" w:eastAsia="en-US" w:bidi="ar-SA"/>
      </w:rPr>
    </w:lvl>
    <w:lvl w:ilvl="1">
      <w:start w:val="1"/>
      <w:numFmt w:val="decimal"/>
      <w:lvlText w:val="%1.%2."/>
      <w:lvlJc w:val="left"/>
      <w:pPr>
        <w:ind w:left="620" w:hanging="473"/>
      </w:pPr>
      <w:rPr>
        <w:rFonts w:ascii="Tahoma" w:eastAsia="Tahoma" w:hAnsi="Tahoma" w:cs="Tahoma" w:hint="default"/>
        <w:b w:val="0"/>
        <w:bCs w:val="0"/>
        <w:i w:val="0"/>
        <w:iCs w:val="0"/>
        <w:w w:val="100"/>
        <w:sz w:val="24"/>
        <w:szCs w:val="24"/>
        <w:lang w:val="pt-PT" w:eastAsia="en-US" w:bidi="ar-SA"/>
      </w:rPr>
    </w:lvl>
    <w:lvl w:ilvl="2">
      <w:numFmt w:val="bullet"/>
      <w:lvlText w:val="•"/>
      <w:lvlJc w:val="left"/>
      <w:pPr>
        <w:ind w:left="2695" w:hanging="473"/>
      </w:pPr>
      <w:rPr>
        <w:rFonts w:hint="default"/>
        <w:lang w:val="pt-PT" w:eastAsia="en-US" w:bidi="ar-SA"/>
      </w:rPr>
    </w:lvl>
    <w:lvl w:ilvl="3">
      <w:numFmt w:val="bullet"/>
      <w:lvlText w:val="•"/>
      <w:lvlJc w:val="left"/>
      <w:pPr>
        <w:ind w:left="3733" w:hanging="473"/>
      </w:pPr>
      <w:rPr>
        <w:rFonts w:hint="default"/>
        <w:lang w:val="pt-PT" w:eastAsia="en-US" w:bidi="ar-SA"/>
      </w:rPr>
    </w:lvl>
    <w:lvl w:ilvl="4">
      <w:numFmt w:val="bullet"/>
      <w:lvlText w:val="•"/>
      <w:lvlJc w:val="left"/>
      <w:pPr>
        <w:ind w:left="4771" w:hanging="473"/>
      </w:pPr>
      <w:rPr>
        <w:rFonts w:hint="default"/>
        <w:lang w:val="pt-PT" w:eastAsia="en-US" w:bidi="ar-SA"/>
      </w:rPr>
    </w:lvl>
    <w:lvl w:ilvl="5">
      <w:numFmt w:val="bullet"/>
      <w:lvlText w:val="•"/>
      <w:lvlJc w:val="left"/>
      <w:pPr>
        <w:ind w:left="5809" w:hanging="473"/>
      </w:pPr>
      <w:rPr>
        <w:rFonts w:hint="default"/>
        <w:lang w:val="pt-PT" w:eastAsia="en-US" w:bidi="ar-SA"/>
      </w:rPr>
    </w:lvl>
    <w:lvl w:ilvl="6">
      <w:numFmt w:val="bullet"/>
      <w:lvlText w:val="•"/>
      <w:lvlJc w:val="left"/>
      <w:pPr>
        <w:ind w:left="6847" w:hanging="473"/>
      </w:pPr>
      <w:rPr>
        <w:rFonts w:hint="default"/>
        <w:lang w:val="pt-PT" w:eastAsia="en-US" w:bidi="ar-SA"/>
      </w:rPr>
    </w:lvl>
    <w:lvl w:ilvl="7">
      <w:numFmt w:val="bullet"/>
      <w:lvlText w:val="•"/>
      <w:lvlJc w:val="left"/>
      <w:pPr>
        <w:ind w:left="7885" w:hanging="473"/>
      </w:pPr>
      <w:rPr>
        <w:rFonts w:hint="default"/>
        <w:lang w:val="pt-PT" w:eastAsia="en-US" w:bidi="ar-SA"/>
      </w:rPr>
    </w:lvl>
    <w:lvl w:ilvl="8">
      <w:numFmt w:val="bullet"/>
      <w:lvlText w:val="•"/>
      <w:lvlJc w:val="left"/>
      <w:pPr>
        <w:ind w:left="8923" w:hanging="473"/>
      </w:pPr>
      <w:rPr>
        <w:rFonts w:hint="default"/>
        <w:lang w:val="pt-PT" w:eastAsia="en-US" w:bidi="ar-SA"/>
      </w:rPr>
    </w:lvl>
  </w:abstractNum>
  <w:abstractNum w:abstractNumId="6" w15:restartNumberingAfterBreak="0">
    <w:nsid w:val="177802B6"/>
    <w:multiLevelType w:val="multilevel"/>
    <w:tmpl w:val="5CDCDCF6"/>
    <w:lvl w:ilvl="0">
      <w:start w:val="12"/>
      <w:numFmt w:val="decimal"/>
      <w:lvlText w:val="%1"/>
      <w:lvlJc w:val="left"/>
      <w:pPr>
        <w:ind w:left="1306" w:hanging="687"/>
      </w:pPr>
      <w:rPr>
        <w:rFonts w:hint="default"/>
        <w:lang w:val="pt-PT" w:eastAsia="en-US" w:bidi="ar-SA"/>
      </w:rPr>
    </w:lvl>
    <w:lvl w:ilvl="1">
      <w:start w:val="1"/>
      <w:numFmt w:val="decimal"/>
      <w:lvlText w:val="%1.%2."/>
      <w:lvlJc w:val="left"/>
      <w:pPr>
        <w:ind w:left="1306" w:hanging="687"/>
      </w:pPr>
      <w:rPr>
        <w:rFonts w:ascii="Tahoma" w:eastAsia="Tahoma" w:hAnsi="Tahoma" w:cs="Tahoma" w:hint="default"/>
        <w:b w:val="0"/>
        <w:bCs w:val="0"/>
        <w:i w:val="0"/>
        <w:iCs w:val="0"/>
        <w:spacing w:val="-1"/>
        <w:w w:val="100"/>
        <w:sz w:val="24"/>
        <w:szCs w:val="24"/>
        <w:lang w:val="pt-PT" w:eastAsia="en-US" w:bidi="ar-SA"/>
      </w:rPr>
    </w:lvl>
    <w:lvl w:ilvl="2">
      <w:numFmt w:val="bullet"/>
      <w:lvlText w:val="•"/>
      <w:lvlJc w:val="left"/>
      <w:pPr>
        <w:ind w:left="3239" w:hanging="687"/>
      </w:pPr>
      <w:rPr>
        <w:rFonts w:hint="default"/>
        <w:lang w:val="pt-PT" w:eastAsia="en-US" w:bidi="ar-SA"/>
      </w:rPr>
    </w:lvl>
    <w:lvl w:ilvl="3">
      <w:numFmt w:val="bullet"/>
      <w:lvlText w:val="•"/>
      <w:lvlJc w:val="left"/>
      <w:pPr>
        <w:ind w:left="4209" w:hanging="687"/>
      </w:pPr>
      <w:rPr>
        <w:rFonts w:hint="default"/>
        <w:lang w:val="pt-PT" w:eastAsia="en-US" w:bidi="ar-SA"/>
      </w:rPr>
    </w:lvl>
    <w:lvl w:ilvl="4">
      <w:numFmt w:val="bullet"/>
      <w:lvlText w:val="•"/>
      <w:lvlJc w:val="left"/>
      <w:pPr>
        <w:ind w:left="5179" w:hanging="687"/>
      </w:pPr>
      <w:rPr>
        <w:rFonts w:hint="default"/>
        <w:lang w:val="pt-PT" w:eastAsia="en-US" w:bidi="ar-SA"/>
      </w:rPr>
    </w:lvl>
    <w:lvl w:ilvl="5">
      <w:numFmt w:val="bullet"/>
      <w:lvlText w:val="•"/>
      <w:lvlJc w:val="left"/>
      <w:pPr>
        <w:ind w:left="6149" w:hanging="687"/>
      </w:pPr>
      <w:rPr>
        <w:rFonts w:hint="default"/>
        <w:lang w:val="pt-PT" w:eastAsia="en-US" w:bidi="ar-SA"/>
      </w:rPr>
    </w:lvl>
    <w:lvl w:ilvl="6">
      <w:numFmt w:val="bullet"/>
      <w:lvlText w:val="•"/>
      <w:lvlJc w:val="left"/>
      <w:pPr>
        <w:ind w:left="7119" w:hanging="687"/>
      </w:pPr>
      <w:rPr>
        <w:rFonts w:hint="default"/>
        <w:lang w:val="pt-PT" w:eastAsia="en-US" w:bidi="ar-SA"/>
      </w:rPr>
    </w:lvl>
    <w:lvl w:ilvl="7">
      <w:numFmt w:val="bullet"/>
      <w:lvlText w:val="•"/>
      <w:lvlJc w:val="left"/>
      <w:pPr>
        <w:ind w:left="8089" w:hanging="687"/>
      </w:pPr>
      <w:rPr>
        <w:rFonts w:hint="default"/>
        <w:lang w:val="pt-PT" w:eastAsia="en-US" w:bidi="ar-SA"/>
      </w:rPr>
    </w:lvl>
    <w:lvl w:ilvl="8">
      <w:numFmt w:val="bullet"/>
      <w:lvlText w:val="•"/>
      <w:lvlJc w:val="left"/>
      <w:pPr>
        <w:ind w:left="9059" w:hanging="687"/>
      </w:pPr>
      <w:rPr>
        <w:rFonts w:hint="default"/>
        <w:lang w:val="pt-PT" w:eastAsia="en-US" w:bidi="ar-SA"/>
      </w:rPr>
    </w:lvl>
  </w:abstractNum>
  <w:abstractNum w:abstractNumId="7" w15:restartNumberingAfterBreak="0">
    <w:nsid w:val="19A63AC2"/>
    <w:multiLevelType w:val="multilevel"/>
    <w:tmpl w:val="AF98FE24"/>
    <w:lvl w:ilvl="0">
      <w:start w:val="5"/>
      <w:numFmt w:val="decimal"/>
      <w:lvlText w:val="%1"/>
      <w:lvlJc w:val="left"/>
      <w:pPr>
        <w:ind w:left="620" w:hanging="487"/>
      </w:pPr>
      <w:rPr>
        <w:rFonts w:hint="default"/>
        <w:lang w:val="pt-PT" w:eastAsia="en-US" w:bidi="ar-SA"/>
      </w:rPr>
    </w:lvl>
    <w:lvl w:ilvl="1">
      <w:start w:val="1"/>
      <w:numFmt w:val="decimal"/>
      <w:lvlText w:val="%1.%2."/>
      <w:lvlJc w:val="left"/>
      <w:pPr>
        <w:ind w:left="620" w:hanging="487"/>
      </w:pPr>
      <w:rPr>
        <w:rFonts w:ascii="Tahoma" w:eastAsia="Tahoma" w:hAnsi="Tahoma" w:cs="Tahoma" w:hint="default"/>
        <w:b w:val="0"/>
        <w:bCs w:val="0"/>
        <w:i w:val="0"/>
        <w:iCs w:val="0"/>
        <w:w w:val="100"/>
        <w:sz w:val="24"/>
        <w:szCs w:val="24"/>
        <w:lang w:val="pt-PT" w:eastAsia="en-US" w:bidi="ar-SA"/>
      </w:rPr>
    </w:lvl>
    <w:lvl w:ilvl="2">
      <w:start w:val="1"/>
      <w:numFmt w:val="decimal"/>
      <w:lvlText w:val="%1.%2.%3."/>
      <w:lvlJc w:val="left"/>
      <w:pPr>
        <w:ind w:left="903" w:hanging="1157"/>
      </w:pPr>
      <w:rPr>
        <w:rFonts w:ascii="Tahoma" w:eastAsia="Tahoma" w:hAnsi="Tahoma" w:cs="Tahoma" w:hint="default"/>
        <w:b w:val="0"/>
        <w:bCs w:val="0"/>
        <w:i w:val="0"/>
        <w:iCs w:val="0"/>
        <w:w w:val="100"/>
        <w:sz w:val="24"/>
        <w:szCs w:val="24"/>
        <w:lang w:val="pt-PT" w:eastAsia="en-US" w:bidi="ar-SA"/>
      </w:rPr>
    </w:lvl>
    <w:lvl w:ilvl="3">
      <w:numFmt w:val="bullet"/>
      <w:lvlText w:val="•"/>
      <w:lvlJc w:val="left"/>
      <w:pPr>
        <w:ind w:left="3144" w:hanging="1157"/>
      </w:pPr>
      <w:rPr>
        <w:rFonts w:hint="default"/>
        <w:lang w:val="pt-PT" w:eastAsia="en-US" w:bidi="ar-SA"/>
      </w:rPr>
    </w:lvl>
    <w:lvl w:ilvl="4">
      <w:numFmt w:val="bullet"/>
      <w:lvlText w:val="•"/>
      <w:lvlJc w:val="left"/>
      <w:pPr>
        <w:ind w:left="4266" w:hanging="1157"/>
      </w:pPr>
      <w:rPr>
        <w:rFonts w:hint="default"/>
        <w:lang w:val="pt-PT" w:eastAsia="en-US" w:bidi="ar-SA"/>
      </w:rPr>
    </w:lvl>
    <w:lvl w:ilvl="5">
      <w:numFmt w:val="bullet"/>
      <w:lvlText w:val="•"/>
      <w:lvlJc w:val="left"/>
      <w:pPr>
        <w:ind w:left="5388" w:hanging="1157"/>
      </w:pPr>
      <w:rPr>
        <w:rFonts w:hint="default"/>
        <w:lang w:val="pt-PT" w:eastAsia="en-US" w:bidi="ar-SA"/>
      </w:rPr>
    </w:lvl>
    <w:lvl w:ilvl="6">
      <w:numFmt w:val="bullet"/>
      <w:lvlText w:val="•"/>
      <w:lvlJc w:val="left"/>
      <w:pPr>
        <w:ind w:left="6510" w:hanging="1157"/>
      </w:pPr>
      <w:rPr>
        <w:rFonts w:hint="default"/>
        <w:lang w:val="pt-PT" w:eastAsia="en-US" w:bidi="ar-SA"/>
      </w:rPr>
    </w:lvl>
    <w:lvl w:ilvl="7">
      <w:numFmt w:val="bullet"/>
      <w:lvlText w:val="•"/>
      <w:lvlJc w:val="left"/>
      <w:pPr>
        <w:ind w:left="7632" w:hanging="1157"/>
      </w:pPr>
      <w:rPr>
        <w:rFonts w:hint="default"/>
        <w:lang w:val="pt-PT" w:eastAsia="en-US" w:bidi="ar-SA"/>
      </w:rPr>
    </w:lvl>
    <w:lvl w:ilvl="8">
      <w:numFmt w:val="bullet"/>
      <w:lvlText w:val="•"/>
      <w:lvlJc w:val="left"/>
      <w:pPr>
        <w:ind w:left="8754" w:hanging="1157"/>
      </w:pPr>
      <w:rPr>
        <w:rFonts w:hint="default"/>
        <w:lang w:val="pt-PT" w:eastAsia="en-US" w:bidi="ar-SA"/>
      </w:rPr>
    </w:lvl>
  </w:abstractNum>
  <w:abstractNum w:abstractNumId="8" w15:restartNumberingAfterBreak="0">
    <w:nsid w:val="1FA83A44"/>
    <w:multiLevelType w:val="hybridMultilevel"/>
    <w:tmpl w:val="E91693A6"/>
    <w:lvl w:ilvl="0" w:tplc="C75EED18">
      <w:start w:val="1"/>
      <w:numFmt w:val="lowerRoman"/>
      <w:lvlText w:val="(%1)"/>
      <w:lvlJc w:val="left"/>
      <w:pPr>
        <w:ind w:left="903" w:hanging="437"/>
      </w:pPr>
      <w:rPr>
        <w:rFonts w:ascii="Tahoma" w:eastAsia="Tahoma" w:hAnsi="Tahoma" w:cs="Tahoma" w:hint="default"/>
        <w:b w:val="0"/>
        <w:bCs w:val="0"/>
        <w:i w:val="0"/>
        <w:iCs w:val="0"/>
        <w:w w:val="100"/>
        <w:sz w:val="24"/>
        <w:szCs w:val="24"/>
        <w:lang w:val="pt-PT" w:eastAsia="en-US" w:bidi="ar-SA"/>
      </w:rPr>
    </w:lvl>
    <w:lvl w:ilvl="1" w:tplc="6902FBD6">
      <w:numFmt w:val="bullet"/>
      <w:lvlText w:val="•"/>
      <w:lvlJc w:val="left"/>
      <w:pPr>
        <w:ind w:left="1909" w:hanging="437"/>
      </w:pPr>
      <w:rPr>
        <w:rFonts w:hint="default"/>
        <w:lang w:val="pt-PT" w:eastAsia="en-US" w:bidi="ar-SA"/>
      </w:rPr>
    </w:lvl>
    <w:lvl w:ilvl="2" w:tplc="E35E4CDE">
      <w:numFmt w:val="bullet"/>
      <w:lvlText w:val="•"/>
      <w:lvlJc w:val="left"/>
      <w:pPr>
        <w:ind w:left="2919" w:hanging="437"/>
      </w:pPr>
      <w:rPr>
        <w:rFonts w:hint="default"/>
        <w:lang w:val="pt-PT" w:eastAsia="en-US" w:bidi="ar-SA"/>
      </w:rPr>
    </w:lvl>
    <w:lvl w:ilvl="3" w:tplc="4418DDC4">
      <w:numFmt w:val="bullet"/>
      <w:lvlText w:val="•"/>
      <w:lvlJc w:val="left"/>
      <w:pPr>
        <w:ind w:left="3929" w:hanging="437"/>
      </w:pPr>
      <w:rPr>
        <w:rFonts w:hint="default"/>
        <w:lang w:val="pt-PT" w:eastAsia="en-US" w:bidi="ar-SA"/>
      </w:rPr>
    </w:lvl>
    <w:lvl w:ilvl="4" w:tplc="48F2F0D4">
      <w:numFmt w:val="bullet"/>
      <w:lvlText w:val="•"/>
      <w:lvlJc w:val="left"/>
      <w:pPr>
        <w:ind w:left="4939" w:hanging="437"/>
      </w:pPr>
      <w:rPr>
        <w:rFonts w:hint="default"/>
        <w:lang w:val="pt-PT" w:eastAsia="en-US" w:bidi="ar-SA"/>
      </w:rPr>
    </w:lvl>
    <w:lvl w:ilvl="5" w:tplc="8B526710">
      <w:numFmt w:val="bullet"/>
      <w:lvlText w:val="•"/>
      <w:lvlJc w:val="left"/>
      <w:pPr>
        <w:ind w:left="5949" w:hanging="437"/>
      </w:pPr>
      <w:rPr>
        <w:rFonts w:hint="default"/>
        <w:lang w:val="pt-PT" w:eastAsia="en-US" w:bidi="ar-SA"/>
      </w:rPr>
    </w:lvl>
    <w:lvl w:ilvl="6" w:tplc="3F8AE742">
      <w:numFmt w:val="bullet"/>
      <w:lvlText w:val="•"/>
      <w:lvlJc w:val="left"/>
      <w:pPr>
        <w:ind w:left="6959" w:hanging="437"/>
      </w:pPr>
      <w:rPr>
        <w:rFonts w:hint="default"/>
        <w:lang w:val="pt-PT" w:eastAsia="en-US" w:bidi="ar-SA"/>
      </w:rPr>
    </w:lvl>
    <w:lvl w:ilvl="7" w:tplc="520C2E64">
      <w:numFmt w:val="bullet"/>
      <w:lvlText w:val="•"/>
      <w:lvlJc w:val="left"/>
      <w:pPr>
        <w:ind w:left="7969" w:hanging="437"/>
      </w:pPr>
      <w:rPr>
        <w:rFonts w:hint="default"/>
        <w:lang w:val="pt-PT" w:eastAsia="en-US" w:bidi="ar-SA"/>
      </w:rPr>
    </w:lvl>
    <w:lvl w:ilvl="8" w:tplc="2430C1E6">
      <w:numFmt w:val="bullet"/>
      <w:lvlText w:val="•"/>
      <w:lvlJc w:val="left"/>
      <w:pPr>
        <w:ind w:left="8979" w:hanging="437"/>
      </w:pPr>
      <w:rPr>
        <w:rFonts w:hint="default"/>
        <w:lang w:val="pt-PT" w:eastAsia="en-US" w:bidi="ar-SA"/>
      </w:rPr>
    </w:lvl>
  </w:abstractNum>
  <w:abstractNum w:abstractNumId="9" w15:restartNumberingAfterBreak="0">
    <w:nsid w:val="237B619D"/>
    <w:multiLevelType w:val="multilevel"/>
    <w:tmpl w:val="0D96A308"/>
    <w:lvl w:ilvl="0">
      <w:start w:val="8"/>
      <w:numFmt w:val="decimal"/>
      <w:lvlText w:val="%1"/>
      <w:lvlJc w:val="left"/>
      <w:pPr>
        <w:ind w:left="620" w:hanging="528"/>
      </w:pPr>
      <w:rPr>
        <w:rFonts w:hint="default"/>
        <w:lang w:val="pt-PT" w:eastAsia="en-US" w:bidi="ar-SA"/>
      </w:rPr>
    </w:lvl>
    <w:lvl w:ilvl="1">
      <w:start w:val="1"/>
      <w:numFmt w:val="decimal"/>
      <w:lvlText w:val="%1.%2."/>
      <w:lvlJc w:val="left"/>
      <w:pPr>
        <w:ind w:left="620" w:hanging="528"/>
      </w:pPr>
      <w:rPr>
        <w:rFonts w:ascii="Tahoma" w:eastAsia="Tahoma" w:hAnsi="Tahoma" w:cs="Tahoma" w:hint="default"/>
        <w:b w:val="0"/>
        <w:bCs w:val="0"/>
        <w:i w:val="0"/>
        <w:iCs w:val="0"/>
        <w:w w:val="100"/>
        <w:sz w:val="24"/>
        <w:szCs w:val="24"/>
        <w:lang w:val="pt-PT" w:eastAsia="en-US" w:bidi="ar-SA"/>
      </w:rPr>
    </w:lvl>
    <w:lvl w:ilvl="2">
      <w:start w:val="1"/>
      <w:numFmt w:val="decimal"/>
      <w:lvlText w:val="%1.%2.%3."/>
      <w:lvlJc w:val="left"/>
      <w:pPr>
        <w:ind w:left="903" w:hanging="696"/>
      </w:pPr>
      <w:rPr>
        <w:rFonts w:ascii="Tahoma" w:eastAsia="Tahoma" w:hAnsi="Tahoma" w:cs="Tahoma" w:hint="default"/>
        <w:b w:val="0"/>
        <w:bCs w:val="0"/>
        <w:i w:val="0"/>
        <w:iCs w:val="0"/>
        <w:w w:val="100"/>
        <w:sz w:val="24"/>
        <w:szCs w:val="24"/>
        <w:lang w:val="pt-PT" w:eastAsia="en-US" w:bidi="ar-SA"/>
      </w:rPr>
    </w:lvl>
    <w:lvl w:ilvl="3">
      <w:start w:val="1"/>
      <w:numFmt w:val="decimal"/>
      <w:lvlText w:val="%1.%2.%3.%4."/>
      <w:lvlJc w:val="left"/>
      <w:pPr>
        <w:ind w:left="1047" w:hanging="926"/>
      </w:pPr>
      <w:rPr>
        <w:rFonts w:ascii="Tahoma" w:eastAsia="Tahoma" w:hAnsi="Tahoma" w:cs="Tahoma" w:hint="default"/>
        <w:b w:val="0"/>
        <w:bCs w:val="0"/>
        <w:i w:val="0"/>
        <w:iCs w:val="0"/>
        <w:w w:val="100"/>
        <w:sz w:val="24"/>
        <w:szCs w:val="24"/>
        <w:lang w:val="pt-PT" w:eastAsia="en-US" w:bidi="ar-SA"/>
      </w:rPr>
    </w:lvl>
    <w:lvl w:ilvl="4">
      <w:numFmt w:val="bullet"/>
      <w:lvlText w:val="•"/>
      <w:lvlJc w:val="left"/>
      <w:pPr>
        <w:ind w:left="3529" w:hanging="926"/>
      </w:pPr>
      <w:rPr>
        <w:rFonts w:hint="default"/>
        <w:lang w:val="pt-PT" w:eastAsia="en-US" w:bidi="ar-SA"/>
      </w:rPr>
    </w:lvl>
    <w:lvl w:ilvl="5">
      <w:numFmt w:val="bullet"/>
      <w:lvlText w:val="•"/>
      <w:lvlJc w:val="left"/>
      <w:pPr>
        <w:ind w:left="4774" w:hanging="926"/>
      </w:pPr>
      <w:rPr>
        <w:rFonts w:hint="default"/>
        <w:lang w:val="pt-PT" w:eastAsia="en-US" w:bidi="ar-SA"/>
      </w:rPr>
    </w:lvl>
    <w:lvl w:ilvl="6">
      <w:numFmt w:val="bullet"/>
      <w:lvlText w:val="•"/>
      <w:lvlJc w:val="left"/>
      <w:pPr>
        <w:ind w:left="6019" w:hanging="926"/>
      </w:pPr>
      <w:rPr>
        <w:rFonts w:hint="default"/>
        <w:lang w:val="pt-PT" w:eastAsia="en-US" w:bidi="ar-SA"/>
      </w:rPr>
    </w:lvl>
    <w:lvl w:ilvl="7">
      <w:numFmt w:val="bullet"/>
      <w:lvlText w:val="•"/>
      <w:lvlJc w:val="left"/>
      <w:pPr>
        <w:ind w:left="7264" w:hanging="926"/>
      </w:pPr>
      <w:rPr>
        <w:rFonts w:hint="default"/>
        <w:lang w:val="pt-PT" w:eastAsia="en-US" w:bidi="ar-SA"/>
      </w:rPr>
    </w:lvl>
    <w:lvl w:ilvl="8">
      <w:numFmt w:val="bullet"/>
      <w:lvlText w:val="•"/>
      <w:lvlJc w:val="left"/>
      <w:pPr>
        <w:ind w:left="8509" w:hanging="926"/>
      </w:pPr>
      <w:rPr>
        <w:rFonts w:hint="default"/>
        <w:lang w:val="pt-PT" w:eastAsia="en-US" w:bidi="ar-SA"/>
      </w:rPr>
    </w:lvl>
  </w:abstractNum>
  <w:abstractNum w:abstractNumId="10" w15:restartNumberingAfterBreak="0">
    <w:nsid w:val="326D40CD"/>
    <w:multiLevelType w:val="multilevel"/>
    <w:tmpl w:val="99B42D00"/>
    <w:lvl w:ilvl="0">
      <w:start w:val="3"/>
      <w:numFmt w:val="decimal"/>
      <w:lvlText w:val="%1"/>
      <w:lvlJc w:val="left"/>
      <w:pPr>
        <w:ind w:left="620" w:hanging="535"/>
      </w:pPr>
      <w:rPr>
        <w:rFonts w:hint="default"/>
        <w:lang w:val="pt-PT" w:eastAsia="en-US" w:bidi="ar-SA"/>
      </w:rPr>
    </w:lvl>
    <w:lvl w:ilvl="1">
      <w:start w:val="1"/>
      <w:numFmt w:val="decimal"/>
      <w:lvlText w:val="%1.%2."/>
      <w:lvlJc w:val="left"/>
      <w:pPr>
        <w:ind w:left="620" w:hanging="535"/>
      </w:pPr>
      <w:rPr>
        <w:rFonts w:ascii="Tahoma" w:eastAsia="Tahoma" w:hAnsi="Tahoma" w:cs="Tahoma" w:hint="default"/>
        <w:b w:val="0"/>
        <w:bCs w:val="0"/>
        <w:i w:val="0"/>
        <w:iCs w:val="0"/>
        <w:w w:val="100"/>
        <w:sz w:val="24"/>
        <w:szCs w:val="24"/>
        <w:lang w:val="pt-PT" w:eastAsia="en-US" w:bidi="ar-SA"/>
      </w:rPr>
    </w:lvl>
    <w:lvl w:ilvl="2">
      <w:start w:val="1"/>
      <w:numFmt w:val="decimal"/>
      <w:lvlText w:val="%1.%2.%3."/>
      <w:lvlJc w:val="left"/>
      <w:pPr>
        <w:ind w:left="620" w:hanging="754"/>
      </w:pPr>
      <w:rPr>
        <w:rFonts w:ascii="Tahoma" w:eastAsia="Tahoma" w:hAnsi="Tahoma" w:cs="Tahoma" w:hint="default"/>
        <w:b w:val="0"/>
        <w:bCs w:val="0"/>
        <w:i w:val="0"/>
        <w:iCs w:val="0"/>
        <w:w w:val="100"/>
        <w:sz w:val="24"/>
        <w:szCs w:val="24"/>
        <w:lang w:val="pt-PT" w:eastAsia="en-US" w:bidi="ar-SA"/>
      </w:rPr>
    </w:lvl>
    <w:lvl w:ilvl="3">
      <w:start w:val="1"/>
      <w:numFmt w:val="upperRoman"/>
      <w:lvlText w:val="%4."/>
      <w:lvlJc w:val="left"/>
      <w:pPr>
        <w:ind w:left="1340" w:hanging="437"/>
      </w:pPr>
      <w:rPr>
        <w:rFonts w:ascii="Tahoma" w:eastAsia="Tahoma" w:hAnsi="Tahoma" w:cs="Tahoma" w:hint="default"/>
        <w:b w:val="0"/>
        <w:bCs w:val="0"/>
        <w:i w:val="0"/>
        <w:iCs w:val="0"/>
        <w:spacing w:val="-1"/>
        <w:w w:val="100"/>
        <w:sz w:val="24"/>
        <w:szCs w:val="24"/>
        <w:lang w:val="pt-PT" w:eastAsia="en-US" w:bidi="ar-SA"/>
      </w:rPr>
    </w:lvl>
    <w:lvl w:ilvl="4">
      <w:numFmt w:val="bullet"/>
      <w:lvlText w:val="•"/>
      <w:lvlJc w:val="left"/>
      <w:pPr>
        <w:ind w:left="2942" w:hanging="437"/>
      </w:pPr>
      <w:rPr>
        <w:rFonts w:hint="default"/>
        <w:lang w:val="pt-PT" w:eastAsia="en-US" w:bidi="ar-SA"/>
      </w:rPr>
    </w:lvl>
    <w:lvl w:ilvl="5">
      <w:numFmt w:val="bullet"/>
      <w:lvlText w:val="•"/>
      <w:lvlJc w:val="left"/>
      <w:pPr>
        <w:ind w:left="4285" w:hanging="437"/>
      </w:pPr>
      <w:rPr>
        <w:rFonts w:hint="default"/>
        <w:lang w:val="pt-PT" w:eastAsia="en-US" w:bidi="ar-SA"/>
      </w:rPr>
    </w:lvl>
    <w:lvl w:ilvl="6">
      <w:numFmt w:val="bullet"/>
      <w:lvlText w:val="•"/>
      <w:lvlJc w:val="left"/>
      <w:pPr>
        <w:ind w:left="5628" w:hanging="437"/>
      </w:pPr>
      <w:rPr>
        <w:rFonts w:hint="default"/>
        <w:lang w:val="pt-PT" w:eastAsia="en-US" w:bidi="ar-SA"/>
      </w:rPr>
    </w:lvl>
    <w:lvl w:ilvl="7">
      <w:numFmt w:val="bullet"/>
      <w:lvlText w:val="•"/>
      <w:lvlJc w:val="left"/>
      <w:pPr>
        <w:ind w:left="6970" w:hanging="437"/>
      </w:pPr>
      <w:rPr>
        <w:rFonts w:hint="default"/>
        <w:lang w:val="pt-PT" w:eastAsia="en-US" w:bidi="ar-SA"/>
      </w:rPr>
    </w:lvl>
    <w:lvl w:ilvl="8">
      <w:numFmt w:val="bullet"/>
      <w:lvlText w:val="•"/>
      <w:lvlJc w:val="left"/>
      <w:pPr>
        <w:ind w:left="8313" w:hanging="437"/>
      </w:pPr>
      <w:rPr>
        <w:rFonts w:hint="default"/>
        <w:lang w:val="pt-PT" w:eastAsia="en-US" w:bidi="ar-SA"/>
      </w:rPr>
    </w:lvl>
  </w:abstractNum>
  <w:abstractNum w:abstractNumId="11" w15:restartNumberingAfterBreak="0">
    <w:nsid w:val="35694D40"/>
    <w:multiLevelType w:val="hybridMultilevel"/>
    <w:tmpl w:val="CB287B9A"/>
    <w:lvl w:ilvl="0" w:tplc="5D2854F6">
      <w:start w:val="1"/>
      <w:numFmt w:val="lowerLetter"/>
      <w:lvlText w:val="(%1)"/>
      <w:lvlJc w:val="left"/>
      <w:pPr>
        <w:ind w:left="1431" w:hanging="385"/>
      </w:pPr>
      <w:rPr>
        <w:rFonts w:ascii="Tahoma" w:eastAsia="Tahoma" w:hAnsi="Tahoma" w:cs="Tahoma" w:hint="default"/>
        <w:b w:val="0"/>
        <w:bCs w:val="0"/>
        <w:i w:val="0"/>
        <w:iCs w:val="0"/>
        <w:w w:val="100"/>
        <w:sz w:val="24"/>
        <w:szCs w:val="24"/>
        <w:lang w:val="pt-PT" w:eastAsia="en-US" w:bidi="ar-SA"/>
      </w:rPr>
    </w:lvl>
    <w:lvl w:ilvl="1" w:tplc="B3CC461C">
      <w:numFmt w:val="bullet"/>
      <w:lvlText w:val="•"/>
      <w:lvlJc w:val="left"/>
      <w:pPr>
        <w:ind w:left="2395" w:hanging="385"/>
      </w:pPr>
      <w:rPr>
        <w:rFonts w:hint="default"/>
        <w:lang w:val="pt-PT" w:eastAsia="en-US" w:bidi="ar-SA"/>
      </w:rPr>
    </w:lvl>
    <w:lvl w:ilvl="2" w:tplc="17CC5A26">
      <w:numFmt w:val="bullet"/>
      <w:lvlText w:val="•"/>
      <w:lvlJc w:val="left"/>
      <w:pPr>
        <w:ind w:left="3351" w:hanging="385"/>
      </w:pPr>
      <w:rPr>
        <w:rFonts w:hint="default"/>
        <w:lang w:val="pt-PT" w:eastAsia="en-US" w:bidi="ar-SA"/>
      </w:rPr>
    </w:lvl>
    <w:lvl w:ilvl="3" w:tplc="C6568704">
      <w:numFmt w:val="bullet"/>
      <w:lvlText w:val="•"/>
      <w:lvlJc w:val="left"/>
      <w:pPr>
        <w:ind w:left="4307" w:hanging="385"/>
      </w:pPr>
      <w:rPr>
        <w:rFonts w:hint="default"/>
        <w:lang w:val="pt-PT" w:eastAsia="en-US" w:bidi="ar-SA"/>
      </w:rPr>
    </w:lvl>
    <w:lvl w:ilvl="4" w:tplc="1E18F82C">
      <w:numFmt w:val="bullet"/>
      <w:lvlText w:val="•"/>
      <w:lvlJc w:val="left"/>
      <w:pPr>
        <w:ind w:left="5263" w:hanging="385"/>
      </w:pPr>
      <w:rPr>
        <w:rFonts w:hint="default"/>
        <w:lang w:val="pt-PT" w:eastAsia="en-US" w:bidi="ar-SA"/>
      </w:rPr>
    </w:lvl>
    <w:lvl w:ilvl="5" w:tplc="58A2C02A">
      <w:numFmt w:val="bullet"/>
      <w:lvlText w:val="•"/>
      <w:lvlJc w:val="left"/>
      <w:pPr>
        <w:ind w:left="6219" w:hanging="385"/>
      </w:pPr>
      <w:rPr>
        <w:rFonts w:hint="default"/>
        <w:lang w:val="pt-PT" w:eastAsia="en-US" w:bidi="ar-SA"/>
      </w:rPr>
    </w:lvl>
    <w:lvl w:ilvl="6" w:tplc="7B18B03A">
      <w:numFmt w:val="bullet"/>
      <w:lvlText w:val="•"/>
      <w:lvlJc w:val="left"/>
      <w:pPr>
        <w:ind w:left="7175" w:hanging="385"/>
      </w:pPr>
      <w:rPr>
        <w:rFonts w:hint="default"/>
        <w:lang w:val="pt-PT" w:eastAsia="en-US" w:bidi="ar-SA"/>
      </w:rPr>
    </w:lvl>
    <w:lvl w:ilvl="7" w:tplc="4A203C56">
      <w:numFmt w:val="bullet"/>
      <w:lvlText w:val="•"/>
      <w:lvlJc w:val="left"/>
      <w:pPr>
        <w:ind w:left="8131" w:hanging="385"/>
      </w:pPr>
      <w:rPr>
        <w:rFonts w:hint="default"/>
        <w:lang w:val="pt-PT" w:eastAsia="en-US" w:bidi="ar-SA"/>
      </w:rPr>
    </w:lvl>
    <w:lvl w:ilvl="8" w:tplc="415CB3D8">
      <w:numFmt w:val="bullet"/>
      <w:lvlText w:val="•"/>
      <w:lvlJc w:val="left"/>
      <w:pPr>
        <w:ind w:left="9087" w:hanging="385"/>
      </w:pPr>
      <w:rPr>
        <w:rFonts w:hint="default"/>
        <w:lang w:val="pt-PT" w:eastAsia="en-US" w:bidi="ar-SA"/>
      </w:rPr>
    </w:lvl>
  </w:abstractNum>
  <w:abstractNum w:abstractNumId="12" w15:restartNumberingAfterBreak="0">
    <w:nsid w:val="35C5105C"/>
    <w:multiLevelType w:val="multilevel"/>
    <w:tmpl w:val="7A241A86"/>
    <w:lvl w:ilvl="0">
      <w:start w:val="1"/>
      <w:numFmt w:val="decimal"/>
      <w:lvlText w:val="%1"/>
      <w:lvlJc w:val="left"/>
      <w:pPr>
        <w:ind w:left="620" w:hanging="487"/>
      </w:pPr>
      <w:rPr>
        <w:rFonts w:hint="default"/>
        <w:lang w:val="pt-PT" w:eastAsia="en-US" w:bidi="ar-SA"/>
      </w:rPr>
    </w:lvl>
    <w:lvl w:ilvl="1">
      <w:start w:val="1"/>
      <w:numFmt w:val="decimal"/>
      <w:lvlText w:val="%1.%2."/>
      <w:lvlJc w:val="left"/>
      <w:pPr>
        <w:ind w:left="620" w:hanging="487"/>
      </w:pPr>
      <w:rPr>
        <w:rFonts w:ascii="Tahoma" w:eastAsia="Tahoma" w:hAnsi="Tahoma" w:cs="Tahoma" w:hint="default"/>
        <w:b w:val="0"/>
        <w:bCs w:val="0"/>
        <w:i w:val="0"/>
        <w:iCs w:val="0"/>
        <w:w w:val="100"/>
        <w:sz w:val="24"/>
        <w:szCs w:val="24"/>
        <w:lang w:val="pt-PT" w:eastAsia="en-US" w:bidi="ar-SA"/>
      </w:rPr>
    </w:lvl>
    <w:lvl w:ilvl="2">
      <w:numFmt w:val="bullet"/>
      <w:lvlText w:val="•"/>
      <w:lvlJc w:val="left"/>
      <w:pPr>
        <w:ind w:left="2695" w:hanging="487"/>
      </w:pPr>
      <w:rPr>
        <w:rFonts w:hint="default"/>
        <w:lang w:val="pt-PT" w:eastAsia="en-US" w:bidi="ar-SA"/>
      </w:rPr>
    </w:lvl>
    <w:lvl w:ilvl="3">
      <w:numFmt w:val="bullet"/>
      <w:lvlText w:val="•"/>
      <w:lvlJc w:val="left"/>
      <w:pPr>
        <w:ind w:left="3733" w:hanging="487"/>
      </w:pPr>
      <w:rPr>
        <w:rFonts w:hint="default"/>
        <w:lang w:val="pt-PT" w:eastAsia="en-US" w:bidi="ar-SA"/>
      </w:rPr>
    </w:lvl>
    <w:lvl w:ilvl="4">
      <w:numFmt w:val="bullet"/>
      <w:lvlText w:val="•"/>
      <w:lvlJc w:val="left"/>
      <w:pPr>
        <w:ind w:left="4771" w:hanging="487"/>
      </w:pPr>
      <w:rPr>
        <w:rFonts w:hint="default"/>
        <w:lang w:val="pt-PT" w:eastAsia="en-US" w:bidi="ar-SA"/>
      </w:rPr>
    </w:lvl>
    <w:lvl w:ilvl="5">
      <w:numFmt w:val="bullet"/>
      <w:lvlText w:val="•"/>
      <w:lvlJc w:val="left"/>
      <w:pPr>
        <w:ind w:left="5809" w:hanging="487"/>
      </w:pPr>
      <w:rPr>
        <w:rFonts w:hint="default"/>
        <w:lang w:val="pt-PT" w:eastAsia="en-US" w:bidi="ar-SA"/>
      </w:rPr>
    </w:lvl>
    <w:lvl w:ilvl="6">
      <w:numFmt w:val="bullet"/>
      <w:lvlText w:val="•"/>
      <w:lvlJc w:val="left"/>
      <w:pPr>
        <w:ind w:left="6847" w:hanging="487"/>
      </w:pPr>
      <w:rPr>
        <w:rFonts w:hint="default"/>
        <w:lang w:val="pt-PT" w:eastAsia="en-US" w:bidi="ar-SA"/>
      </w:rPr>
    </w:lvl>
    <w:lvl w:ilvl="7">
      <w:numFmt w:val="bullet"/>
      <w:lvlText w:val="•"/>
      <w:lvlJc w:val="left"/>
      <w:pPr>
        <w:ind w:left="7885" w:hanging="487"/>
      </w:pPr>
      <w:rPr>
        <w:rFonts w:hint="default"/>
        <w:lang w:val="pt-PT" w:eastAsia="en-US" w:bidi="ar-SA"/>
      </w:rPr>
    </w:lvl>
    <w:lvl w:ilvl="8">
      <w:numFmt w:val="bullet"/>
      <w:lvlText w:val="•"/>
      <w:lvlJc w:val="left"/>
      <w:pPr>
        <w:ind w:left="8923" w:hanging="487"/>
      </w:pPr>
      <w:rPr>
        <w:rFonts w:hint="default"/>
        <w:lang w:val="pt-PT" w:eastAsia="en-US" w:bidi="ar-SA"/>
      </w:rPr>
    </w:lvl>
  </w:abstractNum>
  <w:abstractNum w:abstractNumId="13" w15:restartNumberingAfterBreak="0">
    <w:nsid w:val="36E959DC"/>
    <w:multiLevelType w:val="hybridMultilevel"/>
    <w:tmpl w:val="28C4374A"/>
    <w:lvl w:ilvl="0" w:tplc="7CBA6604">
      <w:start w:val="1"/>
      <w:numFmt w:val="upperRoman"/>
      <w:lvlText w:val="%1."/>
      <w:lvlJc w:val="left"/>
      <w:pPr>
        <w:ind w:left="1340" w:hanging="437"/>
      </w:pPr>
      <w:rPr>
        <w:rFonts w:ascii="Tahoma" w:eastAsia="Tahoma" w:hAnsi="Tahoma" w:cs="Tahoma" w:hint="default"/>
        <w:b w:val="0"/>
        <w:bCs w:val="0"/>
        <w:i w:val="0"/>
        <w:iCs w:val="0"/>
        <w:spacing w:val="-1"/>
        <w:w w:val="100"/>
        <w:sz w:val="24"/>
        <w:szCs w:val="24"/>
        <w:lang w:val="pt-PT" w:eastAsia="en-US" w:bidi="ar-SA"/>
      </w:rPr>
    </w:lvl>
    <w:lvl w:ilvl="1" w:tplc="34528C78">
      <w:numFmt w:val="bullet"/>
      <w:lvlText w:val="•"/>
      <w:lvlJc w:val="left"/>
      <w:pPr>
        <w:ind w:left="2305" w:hanging="437"/>
      </w:pPr>
      <w:rPr>
        <w:rFonts w:hint="default"/>
        <w:lang w:val="pt-PT" w:eastAsia="en-US" w:bidi="ar-SA"/>
      </w:rPr>
    </w:lvl>
    <w:lvl w:ilvl="2" w:tplc="4AC27AB4">
      <w:numFmt w:val="bullet"/>
      <w:lvlText w:val="•"/>
      <w:lvlJc w:val="left"/>
      <w:pPr>
        <w:ind w:left="3271" w:hanging="437"/>
      </w:pPr>
      <w:rPr>
        <w:rFonts w:hint="default"/>
        <w:lang w:val="pt-PT" w:eastAsia="en-US" w:bidi="ar-SA"/>
      </w:rPr>
    </w:lvl>
    <w:lvl w:ilvl="3" w:tplc="DC16C5B0">
      <w:numFmt w:val="bullet"/>
      <w:lvlText w:val="•"/>
      <w:lvlJc w:val="left"/>
      <w:pPr>
        <w:ind w:left="4237" w:hanging="437"/>
      </w:pPr>
      <w:rPr>
        <w:rFonts w:hint="default"/>
        <w:lang w:val="pt-PT" w:eastAsia="en-US" w:bidi="ar-SA"/>
      </w:rPr>
    </w:lvl>
    <w:lvl w:ilvl="4" w:tplc="9A28898A">
      <w:numFmt w:val="bullet"/>
      <w:lvlText w:val="•"/>
      <w:lvlJc w:val="left"/>
      <w:pPr>
        <w:ind w:left="5203" w:hanging="437"/>
      </w:pPr>
      <w:rPr>
        <w:rFonts w:hint="default"/>
        <w:lang w:val="pt-PT" w:eastAsia="en-US" w:bidi="ar-SA"/>
      </w:rPr>
    </w:lvl>
    <w:lvl w:ilvl="5" w:tplc="EA3236D2">
      <w:numFmt w:val="bullet"/>
      <w:lvlText w:val="•"/>
      <w:lvlJc w:val="left"/>
      <w:pPr>
        <w:ind w:left="6169" w:hanging="437"/>
      </w:pPr>
      <w:rPr>
        <w:rFonts w:hint="default"/>
        <w:lang w:val="pt-PT" w:eastAsia="en-US" w:bidi="ar-SA"/>
      </w:rPr>
    </w:lvl>
    <w:lvl w:ilvl="6" w:tplc="8B48E486">
      <w:numFmt w:val="bullet"/>
      <w:lvlText w:val="•"/>
      <w:lvlJc w:val="left"/>
      <w:pPr>
        <w:ind w:left="7135" w:hanging="437"/>
      </w:pPr>
      <w:rPr>
        <w:rFonts w:hint="default"/>
        <w:lang w:val="pt-PT" w:eastAsia="en-US" w:bidi="ar-SA"/>
      </w:rPr>
    </w:lvl>
    <w:lvl w:ilvl="7" w:tplc="976A273A">
      <w:numFmt w:val="bullet"/>
      <w:lvlText w:val="•"/>
      <w:lvlJc w:val="left"/>
      <w:pPr>
        <w:ind w:left="8101" w:hanging="437"/>
      </w:pPr>
      <w:rPr>
        <w:rFonts w:hint="default"/>
        <w:lang w:val="pt-PT" w:eastAsia="en-US" w:bidi="ar-SA"/>
      </w:rPr>
    </w:lvl>
    <w:lvl w:ilvl="8" w:tplc="40D6BAA0">
      <w:numFmt w:val="bullet"/>
      <w:lvlText w:val="•"/>
      <w:lvlJc w:val="left"/>
      <w:pPr>
        <w:ind w:left="9067" w:hanging="437"/>
      </w:pPr>
      <w:rPr>
        <w:rFonts w:hint="default"/>
        <w:lang w:val="pt-PT" w:eastAsia="en-US" w:bidi="ar-SA"/>
      </w:rPr>
    </w:lvl>
  </w:abstractNum>
  <w:abstractNum w:abstractNumId="14" w15:restartNumberingAfterBreak="0">
    <w:nsid w:val="37237B82"/>
    <w:multiLevelType w:val="hybridMultilevel"/>
    <w:tmpl w:val="16040B3C"/>
    <w:lvl w:ilvl="0" w:tplc="74B6E534">
      <w:start w:val="1"/>
      <w:numFmt w:val="upperRoman"/>
      <w:lvlText w:val="%1."/>
      <w:lvlJc w:val="left"/>
      <w:pPr>
        <w:ind w:left="903" w:hanging="437"/>
      </w:pPr>
      <w:rPr>
        <w:rFonts w:ascii="Tahoma" w:eastAsia="Tahoma" w:hAnsi="Tahoma" w:cs="Tahoma" w:hint="default"/>
        <w:b w:val="0"/>
        <w:bCs w:val="0"/>
        <w:i w:val="0"/>
        <w:iCs w:val="0"/>
        <w:spacing w:val="-1"/>
        <w:w w:val="100"/>
        <w:sz w:val="24"/>
        <w:szCs w:val="24"/>
        <w:lang w:val="pt-PT" w:eastAsia="en-US" w:bidi="ar-SA"/>
      </w:rPr>
    </w:lvl>
    <w:lvl w:ilvl="1" w:tplc="9D80B314">
      <w:numFmt w:val="bullet"/>
      <w:lvlText w:val="•"/>
      <w:lvlJc w:val="left"/>
      <w:pPr>
        <w:ind w:left="1909" w:hanging="437"/>
      </w:pPr>
      <w:rPr>
        <w:rFonts w:hint="default"/>
        <w:lang w:val="pt-PT" w:eastAsia="en-US" w:bidi="ar-SA"/>
      </w:rPr>
    </w:lvl>
    <w:lvl w:ilvl="2" w:tplc="AFB2AEB2">
      <w:numFmt w:val="bullet"/>
      <w:lvlText w:val="•"/>
      <w:lvlJc w:val="left"/>
      <w:pPr>
        <w:ind w:left="2919" w:hanging="437"/>
      </w:pPr>
      <w:rPr>
        <w:rFonts w:hint="default"/>
        <w:lang w:val="pt-PT" w:eastAsia="en-US" w:bidi="ar-SA"/>
      </w:rPr>
    </w:lvl>
    <w:lvl w:ilvl="3" w:tplc="573CFF32">
      <w:numFmt w:val="bullet"/>
      <w:lvlText w:val="•"/>
      <w:lvlJc w:val="left"/>
      <w:pPr>
        <w:ind w:left="3929" w:hanging="437"/>
      </w:pPr>
      <w:rPr>
        <w:rFonts w:hint="default"/>
        <w:lang w:val="pt-PT" w:eastAsia="en-US" w:bidi="ar-SA"/>
      </w:rPr>
    </w:lvl>
    <w:lvl w:ilvl="4" w:tplc="E4A09098">
      <w:numFmt w:val="bullet"/>
      <w:lvlText w:val="•"/>
      <w:lvlJc w:val="left"/>
      <w:pPr>
        <w:ind w:left="4939" w:hanging="437"/>
      </w:pPr>
      <w:rPr>
        <w:rFonts w:hint="default"/>
        <w:lang w:val="pt-PT" w:eastAsia="en-US" w:bidi="ar-SA"/>
      </w:rPr>
    </w:lvl>
    <w:lvl w:ilvl="5" w:tplc="BA5E3A7A">
      <w:numFmt w:val="bullet"/>
      <w:lvlText w:val="•"/>
      <w:lvlJc w:val="left"/>
      <w:pPr>
        <w:ind w:left="5949" w:hanging="437"/>
      </w:pPr>
      <w:rPr>
        <w:rFonts w:hint="default"/>
        <w:lang w:val="pt-PT" w:eastAsia="en-US" w:bidi="ar-SA"/>
      </w:rPr>
    </w:lvl>
    <w:lvl w:ilvl="6" w:tplc="BE1A8800">
      <w:numFmt w:val="bullet"/>
      <w:lvlText w:val="•"/>
      <w:lvlJc w:val="left"/>
      <w:pPr>
        <w:ind w:left="6959" w:hanging="437"/>
      </w:pPr>
      <w:rPr>
        <w:rFonts w:hint="default"/>
        <w:lang w:val="pt-PT" w:eastAsia="en-US" w:bidi="ar-SA"/>
      </w:rPr>
    </w:lvl>
    <w:lvl w:ilvl="7" w:tplc="D0FE5438">
      <w:numFmt w:val="bullet"/>
      <w:lvlText w:val="•"/>
      <w:lvlJc w:val="left"/>
      <w:pPr>
        <w:ind w:left="7969" w:hanging="437"/>
      </w:pPr>
      <w:rPr>
        <w:rFonts w:hint="default"/>
        <w:lang w:val="pt-PT" w:eastAsia="en-US" w:bidi="ar-SA"/>
      </w:rPr>
    </w:lvl>
    <w:lvl w:ilvl="8" w:tplc="5030B3DA">
      <w:numFmt w:val="bullet"/>
      <w:lvlText w:val="•"/>
      <w:lvlJc w:val="left"/>
      <w:pPr>
        <w:ind w:left="8979" w:hanging="437"/>
      </w:pPr>
      <w:rPr>
        <w:rFonts w:hint="default"/>
        <w:lang w:val="pt-PT" w:eastAsia="en-US" w:bidi="ar-SA"/>
      </w:rPr>
    </w:lvl>
  </w:abstractNum>
  <w:abstractNum w:abstractNumId="15" w15:restartNumberingAfterBreak="0">
    <w:nsid w:val="379632A3"/>
    <w:multiLevelType w:val="multilevel"/>
    <w:tmpl w:val="A47A63E8"/>
    <w:lvl w:ilvl="0">
      <w:start w:val="11"/>
      <w:numFmt w:val="decimal"/>
      <w:lvlText w:val="%1"/>
      <w:lvlJc w:val="left"/>
      <w:pPr>
        <w:ind w:left="620" w:hanging="720"/>
      </w:pPr>
      <w:rPr>
        <w:rFonts w:hint="default"/>
        <w:lang w:val="pt-PT" w:eastAsia="en-US" w:bidi="ar-SA"/>
      </w:rPr>
    </w:lvl>
    <w:lvl w:ilvl="1">
      <w:start w:val="1"/>
      <w:numFmt w:val="decimal"/>
      <w:lvlText w:val="%1.%2."/>
      <w:lvlJc w:val="left"/>
      <w:pPr>
        <w:ind w:left="620" w:hanging="720"/>
      </w:pPr>
      <w:rPr>
        <w:rFonts w:ascii="Tahoma" w:eastAsia="Tahoma" w:hAnsi="Tahoma" w:cs="Tahoma" w:hint="default"/>
        <w:b w:val="0"/>
        <w:bCs w:val="0"/>
        <w:i w:val="0"/>
        <w:iCs w:val="0"/>
        <w:w w:val="100"/>
        <w:sz w:val="24"/>
        <w:szCs w:val="24"/>
        <w:lang w:val="pt-PT" w:eastAsia="en-US" w:bidi="ar-SA"/>
      </w:rPr>
    </w:lvl>
    <w:lvl w:ilvl="2">
      <w:numFmt w:val="bullet"/>
      <w:lvlText w:val="•"/>
      <w:lvlJc w:val="left"/>
      <w:pPr>
        <w:ind w:left="2695" w:hanging="720"/>
      </w:pPr>
      <w:rPr>
        <w:rFonts w:hint="default"/>
        <w:lang w:val="pt-PT" w:eastAsia="en-US" w:bidi="ar-SA"/>
      </w:rPr>
    </w:lvl>
    <w:lvl w:ilvl="3">
      <w:numFmt w:val="bullet"/>
      <w:lvlText w:val="•"/>
      <w:lvlJc w:val="left"/>
      <w:pPr>
        <w:ind w:left="3733" w:hanging="720"/>
      </w:pPr>
      <w:rPr>
        <w:rFonts w:hint="default"/>
        <w:lang w:val="pt-PT" w:eastAsia="en-US" w:bidi="ar-SA"/>
      </w:rPr>
    </w:lvl>
    <w:lvl w:ilvl="4">
      <w:numFmt w:val="bullet"/>
      <w:lvlText w:val="•"/>
      <w:lvlJc w:val="left"/>
      <w:pPr>
        <w:ind w:left="4771" w:hanging="720"/>
      </w:pPr>
      <w:rPr>
        <w:rFonts w:hint="default"/>
        <w:lang w:val="pt-PT" w:eastAsia="en-US" w:bidi="ar-SA"/>
      </w:rPr>
    </w:lvl>
    <w:lvl w:ilvl="5">
      <w:numFmt w:val="bullet"/>
      <w:lvlText w:val="•"/>
      <w:lvlJc w:val="left"/>
      <w:pPr>
        <w:ind w:left="5809" w:hanging="720"/>
      </w:pPr>
      <w:rPr>
        <w:rFonts w:hint="default"/>
        <w:lang w:val="pt-PT" w:eastAsia="en-US" w:bidi="ar-SA"/>
      </w:rPr>
    </w:lvl>
    <w:lvl w:ilvl="6">
      <w:numFmt w:val="bullet"/>
      <w:lvlText w:val="•"/>
      <w:lvlJc w:val="left"/>
      <w:pPr>
        <w:ind w:left="6847" w:hanging="720"/>
      </w:pPr>
      <w:rPr>
        <w:rFonts w:hint="default"/>
        <w:lang w:val="pt-PT" w:eastAsia="en-US" w:bidi="ar-SA"/>
      </w:rPr>
    </w:lvl>
    <w:lvl w:ilvl="7">
      <w:numFmt w:val="bullet"/>
      <w:lvlText w:val="•"/>
      <w:lvlJc w:val="left"/>
      <w:pPr>
        <w:ind w:left="7885" w:hanging="720"/>
      </w:pPr>
      <w:rPr>
        <w:rFonts w:hint="default"/>
        <w:lang w:val="pt-PT" w:eastAsia="en-US" w:bidi="ar-SA"/>
      </w:rPr>
    </w:lvl>
    <w:lvl w:ilvl="8">
      <w:numFmt w:val="bullet"/>
      <w:lvlText w:val="•"/>
      <w:lvlJc w:val="left"/>
      <w:pPr>
        <w:ind w:left="8923" w:hanging="720"/>
      </w:pPr>
      <w:rPr>
        <w:rFonts w:hint="default"/>
        <w:lang w:val="pt-PT" w:eastAsia="en-US" w:bidi="ar-SA"/>
      </w:rPr>
    </w:lvl>
  </w:abstractNum>
  <w:abstractNum w:abstractNumId="16" w15:restartNumberingAfterBreak="0">
    <w:nsid w:val="3A202F07"/>
    <w:multiLevelType w:val="multilevel"/>
    <w:tmpl w:val="B4444CD6"/>
    <w:lvl w:ilvl="0">
      <w:start w:val="10"/>
      <w:numFmt w:val="decimal"/>
      <w:lvlText w:val="%1"/>
      <w:lvlJc w:val="left"/>
      <w:pPr>
        <w:ind w:left="620" w:hanging="617"/>
      </w:pPr>
      <w:rPr>
        <w:rFonts w:hint="default"/>
        <w:lang w:val="pt-PT" w:eastAsia="en-US" w:bidi="ar-SA"/>
      </w:rPr>
    </w:lvl>
    <w:lvl w:ilvl="1">
      <w:start w:val="1"/>
      <w:numFmt w:val="decimal"/>
      <w:lvlText w:val="%1.%2."/>
      <w:lvlJc w:val="left"/>
      <w:pPr>
        <w:ind w:left="620" w:hanging="617"/>
      </w:pPr>
      <w:rPr>
        <w:rFonts w:ascii="Tahoma" w:eastAsia="Tahoma" w:hAnsi="Tahoma" w:cs="Tahoma" w:hint="default"/>
        <w:b w:val="0"/>
        <w:bCs w:val="0"/>
        <w:i w:val="0"/>
        <w:iCs w:val="0"/>
        <w:w w:val="100"/>
        <w:sz w:val="24"/>
        <w:szCs w:val="24"/>
        <w:lang w:val="pt-PT" w:eastAsia="en-US" w:bidi="ar-SA"/>
      </w:rPr>
    </w:lvl>
    <w:lvl w:ilvl="2">
      <w:numFmt w:val="bullet"/>
      <w:lvlText w:val="•"/>
      <w:lvlJc w:val="left"/>
      <w:pPr>
        <w:ind w:left="2695" w:hanging="617"/>
      </w:pPr>
      <w:rPr>
        <w:rFonts w:hint="default"/>
        <w:lang w:val="pt-PT" w:eastAsia="en-US" w:bidi="ar-SA"/>
      </w:rPr>
    </w:lvl>
    <w:lvl w:ilvl="3">
      <w:numFmt w:val="bullet"/>
      <w:lvlText w:val="•"/>
      <w:lvlJc w:val="left"/>
      <w:pPr>
        <w:ind w:left="3733" w:hanging="617"/>
      </w:pPr>
      <w:rPr>
        <w:rFonts w:hint="default"/>
        <w:lang w:val="pt-PT" w:eastAsia="en-US" w:bidi="ar-SA"/>
      </w:rPr>
    </w:lvl>
    <w:lvl w:ilvl="4">
      <w:numFmt w:val="bullet"/>
      <w:lvlText w:val="•"/>
      <w:lvlJc w:val="left"/>
      <w:pPr>
        <w:ind w:left="4771" w:hanging="617"/>
      </w:pPr>
      <w:rPr>
        <w:rFonts w:hint="default"/>
        <w:lang w:val="pt-PT" w:eastAsia="en-US" w:bidi="ar-SA"/>
      </w:rPr>
    </w:lvl>
    <w:lvl w:ilvl="5">
      <w:numFmt w:val="bullet"/>
      <w:lvlText w:val="•"/>
      <w:lvlJc w:val="left"/>
      <w:pPr>
        <w:ind w:left="5809" w:hanging="617"/>
      </w:pPr>
      <w:rPr>
        <w:rFonts w:hint="default"/>
        <w:lang w:val="pt-PT" w:eastAsia="en-US" w:bidi="ar-SA"/>
      </w:rPr>
    </w:lvl>
    <w:lvl w:ilvl="6">
      <w:numFmt w:val="bullet"/>
      <w:lvlText w:val="•"/>
      <w:lvlJc w:val="left"/>
      <w:pPr>
        <w:ind w:left="6847" w:hanging="617"/>
      </w:pPr>
      <w:rPr>
        <w:rFonts w:hint="default"/>
        <w:lang w:val="pt-PT" w:eastAsia="en-US" w:bidi="ar-SA"/>
      </w:rPr>
    </w:lvl>
    <w:lvl w:ilvl="7">
      <w:numFmt w:val="bullet"/>
      <w:lvlText w:val="•"/>
      <w:lvlJc w:val="left"/>
      <w:pPr>
        <w:ind w:left="7885" w:hanging="617"/>
      </w:pPr>
      <w:rPr>
        <w:rFonts w:hint="default"/>
        <w:lang w:val="pt-PT" w:eastAsia="en-US" w:bidi="ar-SA"/>
      </w:rPr>
    </w:lvl>
    <w:lvl w:ilvl="8">
      <w:numFmt w:val="bullet"/>
      <w:lvlText w:val="•"/>
      <w:lvlJc w:val="left"/>
      <w:pPr>
        <w:ind w:left="8923" w:hanging="617"/>
      </w:pPr>
      <w:rPr>
        <w:rFonts w:hint="default"/>
        <w:lang w:val="pt-PT" w:eastAsia="en-US" w:bidi="ar-SA"/>
      </w:rPr>
    </w:lvl>
  </w:abstractNum>
  <w:abstractNum w:abstractNumId="17" w15:restartNumberingAfterBreak="0">
    <w:nsid w:val="3F112625"/>
    <w:multiLevelType w:val="multilevel"/>
    <w:tmpl w:val="361E9174"/>
    <w:lvl w:ilvl="0">
      <w:start w:val="2"/>
      <w:numFmt w:val="decimal"/>
      <w:lvlText w:val="%1"/>
      <w:lvlJc w:val="left"/>
      <w:pPr>
        <w:ind w:left="620" w:hanging="649"/>
      </w:pPr>
      <w:rPr>
        <w:rFonts w:hint="default"/>
        <w:lang w:val="pt-PT" w:eastAsia="en-US" w:bidi="ar-SA"/>
      </w:rPr>
    </w:lvl>
    <w:lvl w:ilvl="1">
      <w:start w:val="1"/>
      <w:numFmt w:val="decimal"/>
      <w:lvlText w:val="%1.%2."/>
      <w:lvlJc w:val="left"/>
      <w:pPr>
        <w:ind w:left="620" w:hanging="649"/>
      </w:pPr>
      <w:rPr>
        <w:rFonts w:ascii="Tahoma" w:eastAsia="Tahoma" w:hAnsi="Tahoma" w:cs="Tahoma" w:hint="default"/>
        <w:b w:val="0"/>
        <w:bCs w:val="0"/>
        <w:i w:val="0"/>
        <w:iCs w:val="0"/>
        <w:w w:val="100"/>
        <w:sz w:val="24"/>
        <w:szCs w:val="24"/>
        <w:lang w:val="pt-PT" w:eastAsia="en-US" w:bidi="ar-SA"/>
      </w:rPr>
    </w:lvl>
    <w:lvl w:ilvl="2">
      <w:numFmt w:val="bullet"/>
      <w:lvlText w:val="•"/>
      <w:lvlJc w:val="left"/>
      <w:pPr>
        <w:ind w:left="2695" w:hanging="649"/>
      </w:pPr>
      <w:rPr>
        <w:rFonts w:hint="default"/>
        <w:lang w:val="pt-PT" w:eastAsia="en-US" w:bidi="ar-SA"/>
      </w:rPr>
    </w:lvl>
    <w:lvl w:ilvl="3">
      <w:numFmt w:val="bullet"/>
      <w:lvlText w:val="•"/>
      <w:lvlJc w:val="left"/>
      <w:pPr>
        <w:ind w:left="3733" w:hanging="649"/>
      </w:pPr>
      <w:rPr>
        <w:rFonts w:hint="default"/>
        <w:lang w:val="pt-PT" w:eastAsia="en-US" w:bidi="ar-SA"/>
      </w:rPr>
    </w:lvl>
    <w:lvl w:ilvl="4">
      <w:numFmt w:val="bullet"/>
      <w:lvlText w:val="•"/>
      <w:lvlJc w:val="left"/>
      <w:pPr>
        <w:ind w:left="4771" w:hanging="649"/>
      </w:pPr>
      <w:rPr>
        <w:rFonts w:hint="default"/>
        <w:lang w:val="pt-PT" w:eastAsia="en-US" w:bidi="ar-SA"/>
      </w:rPr>
    </w:lvl>
    <w:lvl w:ilvl="5">
      <w:numFmt w:val="bullet"/>
      <w:lvlText w:val="•"/>
      <w:lvlJc w:val="left"/>
      <w:pPr>
        <w:ind w:left="5809" w:hanging="649"/>
      </w:pPr>
      <w:rPr>
        <w:rFonts w:hint="default"/>
        <w:lang w:val="pt-PT" w:eastAsia="en-US" w:bidi="ar-SA"/>
      </w:rPr>
    </w:lvl>
    <w:lvl w:ilvl="6">
      <w:numFmt w:val="bullet"/>
      <w:lvlText w:val="•"/>
      <w:lvlJc w:val="left"/>
      <w:pPr>
        <w:ind w:left="6847" w:hanging="649"/>
      </w:pPr>
      <w:rPr>
        <w:rFonts w:hint="default"/>
        <w:lang w:val="pt-PT" w:eastAsia="en-US" w:bidi="ar-SA"/>
      </w:rPr>
    </w:lvl>
    <w:lvl w:ilvl="7">
      <w:numFmt w:val="bullet"/>
      <w:lvlText w:val="•"/>
      <w:lvlJc w:val="left"/>
      <w:pPr>
        <w:ind w:left="7885" w:hanging="649"/>
      </w:pPr>
      <w:rPr>
        <w:rFonts w:hint="default"/>
        <w:lang w:val="pt-PT" w:eastAsia="en-US" w:bidi="ar-SA"/>
      </w:rPr>
    </w:lvl>
    <w:lvl w:ilvl="8">
      <w:numFmt w:val="bullet"/>
      <w:lvlText w:val="•"/>
      <w:lvlJc w:val="left"/>
      <w:pPr>
        <w:ind w:left="8923" w:hanging="649"/>
      </w:pPr>
      <w:rPr>
        <w:rFonts w:hint="default"/>
        <w:lang w:val="pt-PT" w:eastAsia="en-US" w:bidi="ar-SA"/>
      </w:rPr>
    </w:lvl>
  </w:abstractNum>
  <w:abstractNum w:abstractNumId="18" w15:restartNumberingAfterBreak="0">
    <w:nsid w:val="43387C2B"/>
    <w:multiLevelType w:val="hybridMultilevel"/>
    <w:tmpl w:val="857E9688"/>
    <w:lvl w:ilvl="0" w:tplc="503689E0">
      <w:start w:val="1"/>
      <w:numFmt w:val="upperRoman"/>
      <w:lvlText w:val="%1."/>
      <w:lvlJc w:val="left"/>
      <w:pPr>
        <w:ind w:left="1340" w:hanging="437"/>
      </w:pPr>
      <w:rPr>
        <w:rFonts w:ascii="Tahoma" w:eastAsia="Tahoma" w:hAnsi="Tahoma" w:cs="Tahoma" w:hint="default"/>
        <w:b w:val="0"/>
        <w:bCs w:val="0"/>
        <w:i w:val="0"/>
        <w:iCs w:val="0"/>
        <w:spacing w:val="-1"/>
        <w:w w:val="100"/>
        <w:sz w:val="24"/>
        <w:szCs w:val="24"/>
        <w:lang w:val="pt-PT" w:eastAsia="en-US" w:bidi="ar-SA"/>
      </w:rPr>
    </w:lvl>
    <w:lvl w:ilvl="1" w:tplc="E2100B38">
      <w:numFmt w:val="bullet"/>
      <w:lvlText w:val="•"/>
      <w:lvlJc w:val="left"/>
      <w:pPr>
        <w:ind w:left="2305" w:hanging="437"/>
      </w:pPr>
      <w:rPr>
        <w:rFonts w:hint="default"/>
        <w:lang w:val="pt-PT" w:eastAsia="en-US" w:bidi="ar-SA"/>
      </w:rPr>
    </w:lvl>
    <w:lvl w:ilvl="2" w:tplc="D60E8874">
      <w:numFmt w:val="bullet"/>
      <w:lvlText w:val="•"/>
      <w:lvlJc w:val="left"/>
      <w:pPr>
        <w:ind w:left="3271" w:hanging="437"/>
      </w:pPr>
      <w:rPr>
        <w:rFonts w:hint="default"/>
        <w:lang w:val="pt-PT" w:eastAsia="en-US" w:bidi="ar-SA"/>
      </w:rPr>
    </w:lvl>
    <w:lvl w:ilvl="3" w:tplc="2BD60D7C">
      <w:numFmt w:val="bullet"/>
      <w:lvlText w:val="•"/>
      <w:lvlJc w:val="left"/>
      <w:pPr>
        <w:ind w:left="4237" w:hanging="437"/>
      </w:pPr>
      <w:rPr>
        <w:rFonts w:hint="default"/>
        <w:lang w:val="pt-PT" w:eastAsia="en-US" w:bidi="ar-SA"/>
      </w:rPr>
    </w:lvl>
    <w:lvl w:ilvl="4" w:tplc="92B46A66">
      <w:numFmt w:val="bullet"/>
      <w:lvlText w:val="•"/>
      <w:lvlJc w:val="left"/>
      <w:pPr>
        <w:ind w:left="5203" w:hanging="437"/>
      </w:pPr>
      <w:rPr>
        <w:rFonts w:hint="default"/>
        <w:lang w:val="pt-PT" w:eastAsia="en-US" w:bidi="ar-SA"/>
      </w:rPr>
    </w:lvl>
    <w:lvl w:ilvl="5" w:tplc="5FC69542">
      <w:numFmt w:val="bullet"/>
      <w:lvlText w:val="•"/>
      <w:lvlJc w:val="left"/>
      <w:pPr>
        <w:ind w:left="6169" w:hanging="437"/>
      </w:pPr>
      <w:rPr>
        <w:rFonts w:hint="default"/>
        <w:lang w:val="pt-PT" w:eastAsia="en-US" w:bidi="ar-SA"/>
      </w:rPr>
    </w:lvl>
    <w:lvl w:ilvl="6" w:tplc="87B0E98E">
      <w:numFmt w:val="bullet"/>
      <w:lvlText w:val="•"/>
      <w:lvlJc w:val="left"/>
      <w:pPr>
        <w:ind w:left="7135" w:hanging="437"/>
      </w:pPr>
      <w:rPr>
        <w:rFonts w:hint="default"/>
        <w:lang w:val="pt-PT" w:eastAsia="en-US" w:bidi="ar-SA"/>
      </w:rPr>
    </w:lvl>
    <w:lvl w:ilvl="7" w:tplc="9F121ECE">
      <w:numFmt w:val="bullet"/>
      <w:lvlText w:val="•"/>
      <w:lvlJc w:val="left"/>
      <w:pPr>
        <w:ind w:left="8101" w:hanging="437"/>
      </w:pPr>
      <w:rPr>
        <w:rFonts w:hint="default"/>
        <w:lang w:val="pt-PT" w:eastAsia="en-US" w:bidi="ar-SA"/>
      </w:rPr>
    </w:lvl>
    <w:lvl w:ilvl="8" w:tplc="43E40A60">
      <w:numFmt w:val="bullet"/>
      <w:lvlText w:val="•"/>
      <w:lvlJc w:val="left"/>
      <w:pPr>
        <w:ind w:left="9067" w:hanging="437"/>
      </w:pPr>
      <w:rPr>
        <w:rFonts w:hint="default"/>
        <w:lang w:val="pt-PT" w:eastAsia="en-US" w:bidi="ar-SA"/>
      </w:rPr>
    </w:lvl>
  </w:abstractNum>
  <w:abstractNum w:abstractNumId="19" w15:restartNumberingAfterBreak="0">
    <w:nsid w:val="454A7A03"/>
    <w:multiLevelType w:val="hybridMultilevel"/>
    <w:tmpl w:val="32D80B6A"/>
    <w:lvl w:ilvl="0" w:tplc="656EADA6">
      <w:numFmt w:val="bullet"/>
      <w:lvlText w:val=""/>
      <w:lvlJc w:val="left"/>
      <w:pPr>
        <w:ind w:left="823" w:hanging="360"/>
      </w:pPr>
      <w:rPr>
        <w:rFonts w:ascii="Symbol" w:eastAsia="Symbol" w:hAnsi="Symbol" w:cs="Symbol" w:hint="default"/>
        <w:b w:val="0"/>
        <w:bCs w:val="0"/>
        <w:i w:val="0"/>
        <w:iCs w:val="0"/>
        <w:w w:val="99"/>
        <w:sz w:val="20"/>
        <w:szCs w:val="20"/>
        <w:lang w:val="pt-PT" w:eastAsia="en-US" w:bidi="ar-SA"/>
      </w:rPr>
    </w:lvl>
    <w:lvl w:ilvl="1" w:tplc="36083C76">
      <w:start w:val="1"/>
      <w:numFmt w:val="lowerRoman"/>
      <w:lvlText w:val="(%2)"/>
      <w:lvlJc w:val="left"/>
      <w:pPr>
        <w:ind w:left="1236" w:hanging="425"/>
      </w:pPr>
      <w:rPr>
        <w:rFonts w:ascii="Tahoma" w:eastAsia="Tahoma" w:hAnsi="Tahoma" w:cs="Tahoma" w:hint="default"/>
        <w:b w:val="0"/>
        <w:bCs w:val="0"/>
        <w:i w:val="0"/>
        <w:iCs w:val="0"/>
        <w:w w:val="99"/>
        <w:sz w:val="20"/>
        <w:szCs w:val="20"/>
        <w:lang w:val="pt-PT" w:eastAsia="en-US" w:bidi="ar-SA"/>
      </w:rPr>
    </w:lvl>
    <w:lvl w:ilvl="2" w:tplc="ED64BE02">
      <w:numFmt w:val="bullet"/>
      <w:lvlText w:val="•"/>
      <w:lvlJc w:val="left"/>
      <w:pPr>
        <w:ind w:left="2182" w:hanging="425"/>
      </w:pPr>
      <w:rPr>
        <w:rFonts w:hint="default"/>
        <w:lang w:val="pt-PT" w:eastAsia="en-US" w:bidi="ar-SA"/>
      </w:rPr>
    </w:lvl>
    <w:lvl w:ilvl="3" w:tplc="ED846F56">
      <w:numFmt w:val="bullet"/>
      <w:lvlText w:val="•"/>
      <w:lvlJc w:val="left"/>
      <w:pPr>
        <w:ind w:left="3124" w:hanging="425"/>
      </w:pPr>
      <w:rPr>
        <w:rFonts w:hint="default"/>
        <w:lang w:val="pt-PT" w:eastAsia="en-US" w:bidi="ar-SA"/>
      </w:rPr>
    </w:lvl>
    <w:lvl w:ilvl="4" w:tplc="A5D2E818">
      <w:numFmt w:val="bullet"/>
      <w:lvlText w:val="•"/>
      <w:lvlJc w:val="left"/>
      <w:pPr>
        <w:ind w:left="4067" w:hanging="425"/>
      </w:pPr>
      <w:rPr>
        <w:rFonts w:hint="default"/>
        <w:lang w:val="pt-PT" w:eastAsia="en-US" w:bidi="ar-SA"/>
      </w:rPr>
    </w:lvl>
    <w:lvl w:ilvl="5" w:tplc="7CD46D32">
      <w:numFmt w:val="bullet"/>
      <w:lvlText w:val="•"/>
      <w:lvlJc w:val="left"/>
      <w:pPr>
        <w:ind w:left="5009" w:hanging="425"/>
      </w:pPr>
      <w:rPr>
        <w:rFonts w:hint="default"/>
        <w:lang w:val="pt-PT" w:eastAsia="en-US" w:bidi="ar-SA"/>
      </w:rPr>
    </w:lvl>
    <w:lvl w:ilvl="6" w:tplc="ACD878BE">
      <w:numFmt w:val="bullet"/>
      <w:lvlText w:val="•"/>
      <w:lvlJc w:val="left"/>
      <w:pPr>
        <w:ind w:left="5952" w:hanging="425"/>
      </w:pPr>
      <w:rPr>
        <w:rFonts w:hint="default"/>
        <w:lang w:val="pt-PT" w:eastAsia="en-US" w:bidi="ar-SA"/>
      </w:rPr>
    </w:lvl>
    <w:lvl w:ilvl="7" w:tplc="85DA9480">
      <w:numFmt w:val="bullet"/>
      <w:lvlText w:val="•"/>
      <w:lvlJc w:val="left"/>
      <w:pPr>
        <w:ind w:left="6894" w:hanging="425"/>
      </w:pPr>
      <w:rPr>
        <w:rFonts w:hint="default"/>
        <w:lang w:val="pt-PT" w:eastAsia="en-US" w:bidi="ar-SA"/>
      </w:rPr>
    </w:lvl>
    <w:lvl w:ilvl="8" w:tplc="9C9CB53A">
      <w:numFmt w:val="bullet"/>
      <w:lvlText w:val="•"/>
      <w:lvlJc w:val="left"/>
      <w:pPr>
        <w:ind w:left="7837" w:hanging="425"/>
      </w:pPr>
      <w:rPr>
        <w:rFonts w:hint="default"/>
        <w:lang w:val="pt-PT" w:eastAsia="en-US" w:bidi="ar-SA"/>
      </w:rPr>
    </w:lvl>
  </w:abstractNum>
  <w:abstractNum w:abstractNumId="20" w15:restartNumberingAfterBreak="0">
    <w:nsid w:val="4C9A6C87"/>
    <w:multiLevelType w:val="multilevel"/>
    <w:tmpl w:val="6CE655B2"/>
    <w:lvl w:ilvl="0">
      <w:start w:val="4"/>
      <w:numFmt w:val="decimal"/>
      <w:lvlText w:val="%1"/>
      <w:lvlJc w:val="left"/>
      <w:pPr>
        <w:ind w:left="620" w:hanging="495"/>
      </w:pPr>
      <w:rPr>
        <w:rFonts w:hint="default"/>
        <w:lang w:val="pt-PT" w:eastAsia="en-US" w:bidi="ar-SA"/>
      </w:rPr>
    </w:lvl>
    <w:lvl w:ilvl="1">
      <w:start w:val="1"/>
      <w:numFmt w:val="decimal"/>
      <w:lvlText w:val="%1.%2."/>
      <w:lvlJc w:val="left"/>
      <w:pPr>
        <w:ind w:left="620" w:hanging="495"/>
      </w:pPr>
      <w:rPr>
        <w:rFonts w:ascii="Tahoma" w:eastAsia="Tahoma" w:hAnsi="Tahoma" w:cs="Tahoma" w:hint="default"/>
        <w:b w:val="0"/>
        <w:bCs w:val="0"/>
        <w:i w:val="0"/>
        <w:iCs w:val="0"/>
        <w:w w:val="100"/>
        <w:sz w:val="24"/>
        <w:szCs w:val="24"/>
        <w:lang w:val="pt-PT" w:eastAsia="en-US" w:bidi="ar-SA"/>
      </w:rPr>
    </w:lvl>
    <w:lvl w:ilvl="2">
      <w:start w:val="1"/>
      <w:numFmt w:val="decimal"/>
      <w:lvlText w:val="%1.%2.%3."/>
      <w:lvlJc w:val="left"/>
      <w:pPr>
        <w:ind w:left="903" w:hanging="737"/>
      </w:pPr>
      <w:rPr>
        <w:rFonts w:ascii="Tahoma" w:eastAsia="Tahoma" w:hAnsi="Tahoma" w:cs="Tahoma" w:hint="default"/>
        <w:b w:val="0"/>
        <w:bCs w:val="0"/>
        <w:i w:val="0"/>
        <w:iCs w:val="0"/>
        <w:w w:val="100"/>
        <w:sz w:val="24"/>
        <w:szCs w:val="24"/>
        <w:lang w:val="pt-PT" w:eastAsia="en-US" w:bidi="ar-SA"/>
      </w:rPr>
    </w:lvl>
    <w:lvl w:ilvl="3">
      <w:numFmt w:val="bullet"/>
      <w:lvlText w:val="•"/>
      <w:lvlJc w:val="left"/>
      <w:pPr>
        <w:ind w:left="3144" w:hanging="737"/>
      </w:pPr>
      <w:rPr>
        <w:rFonts w:hint="default"/>
        <w:lang w:val="pt-PT" w:eastAsia="en-US" w:bidi="ar-SA"/>
      </w:rPr>
    </w:lvl>
    <w:lvl w:ilvl="4">
      <w:numFmt w:val="bullet"/>
      <w:lvlText w:val="•"/>
      <w:lvlJc w:val="left"/>
      <w:pPr>
        <w:ind w:left="4266" w:hanging="737"/>
      </w:pPr>
      <w:rPr>
        <w:rFonts w:hint="default"/>
        <w:lang w:val="pt-PT" w:eastAsia="en-US" w:bidi="ar-SA"/>
      </w:rPr>
    </w:lvl>
    <w:lvl w:ilvl="5">
      <w:numFmt w:val="bullet"/>
      <w:lvlText w:val="•"/>
      <w:lvlJc w:val="left"/>
      <w:pPr>
        <w:ind w:left="5388" w:hanging="737"/>
      </w:pPr>
      <w:rPr>
        <w:rFonts w:hint="default"/>
        <w:lang w:val="pt-PT" w:eastAsia="en-US" w:bidi="ar-SA"/>
      </w:rPr>
    </w:lvl>
    <w:lvl w:ilvl="6">
      <w:numFmt w:val="bullet"/>
      <w:lvlText w:val="•"/>
      <w:lvlJc w:val="left"/>
      <w:pPr>
        <w:ind w:left="6510" w:hanging="737"/>
      </w:pPr>
      <w:rPr>
        <w:rFonts w:hint="default"/>
        <w:lang w:val="pt-PT" w:eastAsia="en-US" w:bidi="ar-SA"/>
      </w:rPr>
    </w:lvl>
    <w:lvl w:ilvl="7">
      <w:numFmt w:val="bullet"/>
      <w:lvlText w:val="•"/>
      <w:lvlJc w:val="left"/>
      <w:pPr>
        <w:ind w:left="7632" w:hanging="737"/>
      </w:pPr>
      <w:rPr>
        <w:rFonts w:hint="default"/>
        <w:lang w:val="pt-PT" w:eastAsia="en-US" w:bidi="ar-SA"/>
      </w:rPr>
    </w:lvl>
    <w:lvl w:ilvl="8">
      <w:numFmt w:val="bullet"/>
      <w:lvlText w:val="•"/>
      <w:lvlJc w:val="left"/>
      <w:pPr>
        <w:ind w:left="8754" w:hanging="737"/>
      </w:pPr>
      <w:rPr>
        <w:rFonts w:hint="default"/>
        <w:lang w:val="pt-PT" w:eastAsia="en-US" w:bidi="ar-SA"/>
      </w:rPr>
    </w:lvl>
  </w:abstractNum>
  <w:abstractNum w:abstractNumId="21" w15:restartNumberingAfterBreak="0">
    <w:nsid w:val="56B40EBA"/>
    <w:multiLevelType w:val="hybridMultilevel"/>
    <w:tmpl w:val="45E0123E"/>
    <w:lvl w:ilvl="0" w:tplc="570E2E04">
      <w:start w:val="1"/>
      <w:numFmt w:val="upperRoman"/>
      <w:lvlText w:val="%1"/>
      <w:lvlJc w:val="left"/>
      <w:pPr>
        <w:ind w:left="1436" w:hanging="137"/>
      </w:pPr>
      <w:rPr>
        <w:rFonts w:ascii="Tahoma" w:eastAsia="Tahoma" w:hAnsi="Tahoma" w:cs="Tahoma" w:hint="default"/>
        <w:b w:val="0"/>
        <w:bCs w:val="0"/>
        <w:i w:val="0"/>
        <w:iCs w:val="0"/>
        <w:w w:val="99"/>
        <w:sz w:val="20"/>
        <w:szCs w:val="20"/>
        <w:lang w:val="pt-PT" w:eastAsia="en-US" w:bidi="ar-SA"/>
      </w:rPr>
    </w:lvl>
    <w:lvl w:ilvl="1" w:tplc="9C8E6388">
      <w:numFmt w:val="bullet"/>
      <w:lvlText w:val="•"/>
      <w:lvlJc w:val="left"/>
      <w:pPr>
        <w:ind w:left="2395" w:hanging="137"/>
      </w:pPr>
      <w:rPr>
        <w:rFonts w:hint="default"/>
        <w:lang w:val="pt-PT" w:eastAsia="en-US" w:bidi="ar-SA"/>
      </w:rPr>
    </w:lvl>
    <w:lvl w:ilvl="2" w:tplc="F68E4EFC">
      <w:numFmt w:val="bullet"/>
      <w:lvlText w:val="•"/>
      <w:lvlJc w:val="left"/>
      <w:pPr>
        <w:ind w:left="3351" w:hanging="137"/>
      </w:pPr>
      <w:rPr>
        <w:rFonts w:hint="default"/>
        <w:lang w:val="pt-PT" w:eastAsia="en-US" w:bidi="ar-SA"/>
      </w:rPr>
    </w:lvl>
    <w:lvl w:ilvl="3" w:tplc="699E584A">
      <w:numFmt w:val="bullet"/>
      <w:lvlText w:val="•"/>
      <w:lvlJc w:val="left"/>
      <w:pPr>
        <w:ind w:left="4307" w:hanging="137"/>
      </w:pPr>
      <w:rPr>
        <w:rFonts w:hint="default"/>
        <w:lang w:val="pt-PT" w:eastAsia="en-US" w:bidi="ar-SA"/>
      </w:rPr>
    </w:lvl>
    <w:lvl w:ilvl="4" w:tplc="6090E60A">
      <w:numFmt w:val="bullet"/>
      <w:lvlText w:val="•"/>
      <w:lvlJc w:val="left"/>
      <w:pPr>
        <w:ind w:left="5263" w:hanging="137"/>
      </w:pPr>
      <w:rPr>
        <w:rFonts w:hint="default"/>
        <w:lang w:val="pt-PT" w:eastAsia="en-US" w:bidi="ar-SA"/>
      </w:rPr>
    </w:lvl>
    <w:lvl w:ilvl="5" w:tplc="9110A520">
      <w:numFmt w:val="bullet"/>
      <w:lvlText w:val="•"/>
      <w:lvlJc w:val="left"/>
      <w:pPr>
        <w:ind w:left="6219" w:hanging="137"/>
      </w:pPr>
      <w:rPr>
        <w:rFonts w:hint="default"/>
        <w:lang w:val="pt-PT" w:eastAsia="en-US" w:bidi="ar-SA"/>
      </w:rPr>
    </w:lvl>
    <w:lvl w:ilvl="6" w:tplc="36C81282">
      <w:numFmt w:val="bullet"/>
      <w:lvlText w:val="•"/>
      <w:lvlJc w:val="left"/>
      <w:pPr>
        <w:ind w:left="7175" w:hanging="137"/>
      </w:pPr>
      <w:rPr>
        <w:rFonts w:hint="default"/>
        <w:lang w:val="pt-PT" w:eastAsia="en-US" w:bidi="ar-SA"/>
      </w:rPr>
    </w:lvl>
    <w:lvl w:ilvl="7" w:tplc="50508C64">
      <w:numFmt w:val="bullet"/>
      <w:lvlText w:val="•"/>
      <w:lvlJc w:val="left"/>
      <w:pPr>
        <w:ind w:left="8131" w:hanging="137"/>
      </w:pPr>
      <w:rPr>
        <w:rFonts w:hint="default"/>
        <w:lang w:val="pt-PT" w:eastAsia="en-US" w:bidi="ar-SA"/>
      </w:rPr>
    </w:lvl>
    <w:lvl w:ilvl="8" w:tplc="604A8E32">
      <w:numFmt w:val="bullet"/>
      <w:lvlText w:val="•"/>
      <w:lvlJc w:val="left"/>
      <w:pPr>
        <w:ind w:left="9087" w:hanging="137"/>
      </w:pPr>
      <w:rPr>
        <w:rFonts w:hint="default"/>
        <w:lang w:val="pt-PT" w:eastAsia="en-US" w:bidi="ar-SA"/>
      </w:rPr>
    </w:lvl>
  </w:abstractNum>
  <w:abstractNum w:abstractNumId="22" w15:restartNumberingAfterBreak="0">
    <w:nsid w:val="5B7E45CD"/>
    <w:multiLevelType w:val="hybridMultilevel"/>
    <w:tmpl w:val="001EC09E"/>
    <w:lvl w:ilvl="0" w:tplc="11A07694">
      <w:start w:val="1"/>
      <w:numFmt w:val="upperRoman"/>
      <w:lvlText w:val="%1."/>
      <w:lvlJc w:val="left"/>
      <w:pPr>
        <w:ind w:left="1340" w:hanging="437"/>
      </w:pPr>
      <w:rPr>
        <w:rFonts w:ascii="Tahoma" w:eastAsia="Tahoma" w:hAnsi="Tahoma" w:cs="Tahoma" w:hint="default"/>
        <w:b w:val="0"/>
        <w:bCs w:val="0"/>
        <w:i w:val="0"/>
        <w:iCs w:val="0"/>
        <w:spacing w:val="-1"/>
        <w:w w:val="100"/>
        <w:sz w:val="24"/>
        <w:szCs w:val="24"/>
        <w:lang w:val="pt-PT" w:eastAsia="en-US" w:bidi="ar-SA"/>
      </w:rPr>
    </w:lvl>
    <w:lvl w:ilvl="1" w:tplc="825ED756">
      <w:numFmt w:val="bullet"/>
      <w:lvlText w:val="•"/>
      <w:lvlJc w:val="left"/>
      <w:pPr>
        <w:ind w:left="2305" w:hanging="437"/>
      </w:pPr>
      <w:rPr>
        <w:rFonts w:hint="default"/>
        <w:lang w:val="pt-PT" w:eastAsia="en-US" w:bidi="ar-SA"/>
      </w:rPr>
    </w:lvl>
    <w:lvl w:ilvl="2" w:tplc="9BA2006C">
      <w:numFmt w:val="bullet"/>
      <w:lvlText w:val="•"/>
      <w:lvlJc w:val="left"/>
      <w:pPr>
        <w:ind w:left="3271" w:hanging="437"/>
      </w:pPr>
      <w:rPr>
        <w:rFonts w:hint="default"/>
        <w:lang w:val="pt-PT" w:eastAsia="en-US" w:bidi="ar-SA"/>
      </w:rPr>
    </w:lvl>
    <w:lvl w:ilvl="3" w:tplc="72B0288A">
      <w:numFmt w:val="bullet"/>
      <w:lvlText w:val="•"/>
      <w:lvlJc w:val="left"/>
      <w:pPr>
        <w:ind w:left="4237" w:hanging="437"/>
      </w:pPr>
      <w:rPr>
        <w:rFonts w:hint="default"/>
        <w:lang w:val="pt-PT" w:eastAsia="en-US" w:bidi="ar-SA"/>
      </w:rPr>
    </w:lvl>
    <w:lvl w:ilvl="4" w:tplc="9A52B0FE">
      <w:numFmt w:val="bullet"/>
      <w:lvlText w:val="•"/>
      <w:lvlJc w:val="left"/>
      <w:pPr>
        <w:ind w:left="5203" w:hanging="437"/>
      </w:pPr>
      <w:rPr>
        <w:rFonts w:hint="default"/>
        <w:lang w:val="pt-PT" w:eastAsia="en-US" w:bidi="ar-SA"/>
      </w:rPr>
    </w:lvl>
    <w:lvl w:ilvl="5" w:tplc="7D1AB6FE">
      <w:numFmt w:val="bullet"/>
      <w:lvlText w:val="•"/>
      <w:lvlJc w:val="left"/>
      <w:pPr>
        <w:ind w:left="6169" w:hanging="437"/>
      </w:pPr>
      <w:rPr>
        <w:rFonts w:hint="default"/>
        <w:lang w:val="pt-PT" w:eastAsia="en-US" w:bidi="ar-SA"/>
      </w:rPr>
    </w:lvl>
    <w:lvl w:ilvl="6" w:tplc="BDEEDDAC">
      <w:numFmt w:val="bullet"/>
      <w:lvlText w:val="•"/>
      <w:lvlJc w:val="left"/>
      <w:pPr>
        <w:ind w:left="7135" w:hanging="437"/>
      </w:pPr>
      <w:rPr>
        <w:rFonts w:hint="default"/>
        <w:lang w:val="pt-PT" w:eastAsia="en-US" w:bidi="ar-SA"/>
      </w:rPr>
    </w:lvl>
    <w:lvl w:ilvl="7" w:tplc="B988148C">
      <w:numFmt w:val="bullet"/>
      <w:lvlText w:val="•"/>
      <w:lvlJc w:val="left"/>
      <w:pPr>
        <w:ind w:left="8101" w:hanging="437"/>
      </w:pPr>
      <w:rPr>
        <w:rFonts w:hint="default"/>
        <w:lang w:val="pt-PT" w:eastAsia="en-US" w:bidi="ar-SA"/>
      </w:rPr>
    </w:lvl>
    <w:lvl w:ilvl="8" w:tplc="7E469FEC">
      <w:numFmt w:val="bullet"/>
      <w:lvlText w:val="•"/>
      <w:lvlJc w:val="left"/>
      <w:pPr>
        <w:ind w:left="9067" w:hanging="437"/>
      </w:pPr>
      <w:rPr>
        <w:rFonts w:hint="default"/>
        <w:lang w:val="pt-PT" w:eastAsia="en-US" w:bidi="ar-SA"/>
      </w:rPr>
    </w:lvl>
  </w:abstractNum>
  <w:abstractNum w:abstractNumId="23" w15:restartNumberingAfterBreak="0">
    <w:nsid w:val="5D5E38EB"/>
    <w:multiLevelType w:val="multilevel"/>
    <w:tmpl w:val="9A205196"/>
    <w:lvl w:ilvl="0">
      <w:start w:val="6"/>
      <w:numFmt w:val="decimal"/>
      <w:lvlText w:val="%1"/>
      <w:lvlJc w:val="left"/>
      <w:pPr>
        <w:ind w:left="620" w:hanging="528"/>
      </w:pPr>
      <w:rPr>
        <w:rFonts w:hint="default"/>
        <w:lang w:val="pt-PT" w:eastAsia="en-US" w:bidi="ar-SA"/>
      </w:rPr>
    </w:lvl>
    <w:lvl w:ilvl="1">
      <w:start w:val="1"/>
      <w:numFmt w:val="decimal"/>
      <w:lvlText w:val="%1.%2."/>
      <w:lvlJc w:val="left"/>
      <w:pPr>
        <w:ind w:left="620" w:hanging="528"/>
      </w:pPr>
      <w:rPr>
        <w:rFonts w:ascii="Tahoma" w:eastAsia="Tahoma" w:hAnsi="Tahoma" w:cs="Tahoma" w:hint="default"/>
        <w:b w:val="0"/>
        <w:bCs w:val="0"/>
        <w:i w:val="0"/>
        <w:iCs w:val="0"/>
        <w:w w:val="100"/>
        <w:sz w:val="24"/>
        <w:szCs w:val="24"/>
        <w:lang w:val="pt-PT" w:eastAsia="en-US" w:bidi="ar-SA"/>
      </w:rPr>
    </w:lvl>
    <w:lvl w:ilvl="2">
      <w:start w:val="1"/>
      <w:numFmt w:val="decimal"/>
      <w:lvlText w:val="%1.%2.%3."/>
      <w:lvlJc w:val="left"/>
      <w:pPr>
        <w:ind w:left="903" w:hanging="614"/>
      </w:pPr>
      <w:rPr>
        <w:rFonts w:ascii="Tahoma" w:eastAsia="Tahoma" w:hAnsi="Tahoma" w:cs="Tahoma" w:hint="default"/>
        <w:b w:val="0"/>
        <w:bCs w:val="0"/>
        <w:i w:val="0"/>
        <w:iCs w:val="0"/>
        <w:w w:val="100"/>
        <w:sz w:val="22"/>
        <w:szCs w:val="22"/>
        <w:lang w:val="pt-PT" w:eastAsia="en-US" w:bidi="ar-SA"/>
      </w:rPr>
    </w:lvl>
    <w:lvl w:ilvl="3">
      <w:numFmt w:val="bullet"/>
      <w:lvlText w:val="•"/>
      <w:lvlJc w:val="left"/>
      <w:pPr>
        <w:ind w:left="3144" w:hanging="614"/>
      </w:pPr>
      <w:rPr>
        <w:rFonts w:hint="default"/>
        <w:lang w:val="pt-PT" w:eastAsia="en-US" w:bidi="ar-SA"/>
      </w:rPr>
    </w:lvl>
    <w:lvl w:ilvl="4">
      <w:numFmt w:val="bullet"/>
      <w:lvlText w:val="•"/>
      <w:lvlJc w:val="left"/>
      <w:pPr>
        <w:ind w:left="4266" w:hanging="614"/>
      </w:pPr>
      <w:rPr>
        <w:rFonts w:hint="default"/>
        <w:lang w:val="pt-PT" w:eastAsia="en-US" w:bidi="ar-SA"/>
      </w:rPr>
    </w:lvl>
    <w:lvl w:ilvl="5">
      <w:numFmt w:val="bullet"/>
      <w:lvlText w:val="•"/>
      <w:lvlJc w:val="left"/>
      <w:pPr>
        <w:ind w:left="5388" w:hanging="614"/>
      </w:pPr>
      <w:rPr>
        <w:rFonts w:hint="default"/>
        <w:lang w:val="pt-PT" w:eastAsia="en-US" w:bidi="ar-SA"/>
      </w:rPr>
    </w:lvl>
    <w:lvl w:ilvl="6">
      <w:numFmt w:val="bullet"/>
      <w:lvlText w:val="•"/>
      <w:lvlJc w:val="left"/>
      <w:pPr>
        <w:ind w:left="6510" w:hanging="614"/>
      </w:pPr>
      <w:rPr>
        <w:rFonts w:hint="default"/>
        <w:lang w:val="pt-PT" w:eastAsia="en-US" w:bidi="ar-SA"/>
      </w:rPr>
    </w:lvl>
    <w:lvl w:ilvl="7">
      <w:numFmt w:val="bullet"/>
      <w:lvlText w:val="•"/>
      <w:lvlJc w:val="left"/>
      <w:pPr>
        <w:ind w:left="7632" w:hanging="614"/>
      </w:pPr>
      <w:rPr>
        <w:rFonts w:hint="default"/>
        <w:lang w:val="pt-PT" w:eastAsia="en-US" w:bidi="ar-SA"/>
      </w:rPr>
    </w:lvl>
    <w:lvl w:ilvl="8">
      <w:numFmt w:val="bullet"/>
      <w:lvlText w:val="•"/>
      <w:lvlJc w:val="left"/>
      <w:pPr>
        <w:ind w:left="8754" w:hanging="614"/>
      </w:pPr>
      <w:rPr>
        <w:rFonts w:hint="default"/>
        <w:lang w:val="pt-PT" w:eastAsia="en-US" w:bidi="ar-SA"/>
      </w:rPr>
    </w:lvl>
  </w:abstractNum>
  <w:abstractNum w:abstractNumId="24" w15:restartNumberingAfterBreak="0">
    <w:nsid w:val="636A35F0"/>
    <w:multiLevelType w:val="hybridMultilevel"/>
    <w:tmpl w:val="E054A5A8"/>
    <w:lvl w:ilvl="0" w:tplc="8F2C2F86">
      <w:start w:val="1"/>
      <w:numFmt w:val="upperRoman"/>
      <w:lvlText w:val="%1"/>
      <w:lvlJc w:val="left"/>
      <w:pPr>
        <w:ind w:left="1590" w:hanging="137"/>
      </w:pPr>
      <w:rPr>
        <w:rFonts w:ascii="Tahoma" w:eastAsia="Tahoma" w:hAnsi="Tahoma" w:cs="Tahoma" w:hint="default"/>
        <w:b w:val="0"/>
        <w:bCs w:val="0"/>
        <w:i w:val="0"/>
        <w:iCs w:val="0"/>
        <w:w w:val="99"/>
        <w:sz w:val="20"/>
        <w:szCs w:val="20"/>
        <w:lang w:val="pt-PT" w:eastAsia="en-US" w:bidi="ar-SA"/>
      </w:rPr>
    </w:lvl>
    <w:lvl w:ilvl="1" w:tplc="7368BF7E">
      <w:numFmt w:val="bullet"/>
      <w:lvlText w:val="•"/>
      <w:lvlJc w:val="left"/>
      <w:pPr>
        <w:ind w:left="2539" w:hanging="137"/>
      </w:pPr>
      <w:rPr>
        <w:rFonts w:hint="default"/>
        <w:lang w:val="pt-PT" w:eastAsia="en-US" w:bidi="ar-SA"/>
      </w:rPr>
    </w:lvl>
    <w:lvl w:ilvl="2" w:tplc="DEECC438">
      <w:numFmt w:val="bullet"/>
      <w:lvlText w:val="•"/>
      <w:lvlJc w:val="left"/>
      <w:pPr>
        <w:ind w:left="3479" w:hanging="137"/>
      </w:pPr>
      <w:rPr>
        <w:rFonts w:hint="default"/>
        <w:lang w:val="pt-PT" w:eastAsia="en-US" w:bidi="ar-SA"/>
      </w:rPr>
    </w:lvl>
    <w:lvl w:ilvl="3" w:tplc="3A24C12E">
      <w:numFmt w:val="bullet"/>
      <w:lvlText w:val="•"/>
      <w:lvlJc w:val="left"/>
      <w:pPr>
        <w:ind w:left="4419" w:hanging="137"/>
      </w:pPr>
      <w:rPr>
        <w:rFonts w:hint="default"/>
        <w:lang w:val="pt-PT" w:eastAsia="en-US" w:bidi="ar-SA"/>
      </w:rPr>
    </w:lvl>
    <w:lvl w:ilvl="4" w:tplc="7686648C">
      <w:numFmt w:val="bullet"/>
      <w:lvlText w:val="•"/>
      <w:lvlJc w:val="left"/>
      <w:pPr>
        <w:ind w:left="5359" w:hanging="137"/>
      </w:pPr>
      <w:rPr>
        <w:rFonts w:hint="default"/>
        <w:lang w:val="pt-PT" w:eastAsia="en-US" w:bidi="ar-SA"/>
      </w:rPr>
    </w:lvl>
    <w:lvl w:ilvl="5" w:tplc="CE24BC28">
      <w:numFmt w:val="bullet"/>
      <w:lvlText w:val="•"/>
      <w:lvlJc w:val="left"/>
      <w:pPr>
        <w:ind w:left="6299" w:hanging="137"/>
      </w:pPr>
      <w:rPr>
        <w:rFonts w:hint="default"/>
        <w:lang w:val="pt-PT" w:eastAsia="en-US" w:bidi="ar-SA"/>
      </w:rPr>
    </w:lvl>
    <w:lvl w:ilvl="6" w:tplc="F5DA4030">
      <w:numFmt w:val="bullet"/>
      <w:lvlText w:val="•"/>
      <w:lvlJc w:val="left"/>
      <w:pPr>
        <w:ind w:left="7239" w:hanging="137"/>
      </w:pPr>
      <w:rPr>
        <w:rFonts w:hint="default"/>
        <w:lang w:val="pt-PT" w:eastAsia="en-US" w:bidi="ar-SA"/>
      </w:rPr>
    </w:lvl>
    <w:lvl w:ilvl="7" w:tplc="C786F62C">
      <w:numFmt w:val="bullet"/>
      <w:lvlText w:val="•"/>
      <w:lvlJc w:val="left"/>
      <w:pPr>
        <w:ind w:left="8179" w:hanging="137"/>
      </w:pPr>
      <w:rPr>
        <w:rFonts w:hint="default"/>
        <w:lang w:val="pt-PT" w:eastAsia="en-US" w:bidi="ar-SA"/>
      </w:rPr>
    </w:lvl>
    <w:lvl w:ilvl="8" w:tplc="B0009494">
      <w:numFmt w:val="bullet"/>
      <w:lvlText w:val="•"/>
      <w:lvlJc w:val="left"/>
      <w:pPr>
        <w:ind w:left="9119" w:hanging="137"/>
      </w:pPr>
      <w:rPr>
        <w:rFonts w:hint="default"/>
        <w:lang w:val="pt-PT" w:eastAsia="en-US" w:bidi="ar-SA"/>
      </w:rPr>
    </w:lvl>
  </w:abstractNum>
  <w:abstractNum w:abstractNumId="25" w15:restartNumberingAfterBreak="0">
    <w:nsid w:val="72CD6A19"/>
    <w:multiLevelType w:val="hybridMultilevel"/>
    <w:tmpl w:val="3AF665F2"/>
    <w:lvl w:ilvl="0" w:tplc="76B69EEE">
      <w:start w:val="1"/>
      <w:numFmt w:val="decimal"/>
      <w:lvlText w:val="%1."/>
      <w:lvlJc w:val="left"/>
      <w:pPr>
        <w:ind w:left="823" w:hanging="360"/>
      </w:pPr>
      <w:rPr>
        <w:rFonts w:ascii="Tahoma" w:eastAsia="Tahoma" w:hAnsi="Tahoma" w:cs="Tahoma" w:hint="default"/>
        <w:b w:val="0"/>
        <w:bCs w:val="0"/>
        <w:i w:val="0"/>
        <w:iCs w:val="0"/>
        <w:spacing w:val="-1"/>
        <w:w w:val="99"/>
        <w:sz w:val="20"/>
        <w:szCs w:val="20"/>
        <w:lang w:val="pt-PT" w:eastAsia="en-US" w:bidi="ar-SA"/>
      </w:rPr>
    </w:lvl>
    <w:lvl w:ilvl="1" w:tplc="785003EC">
      <w:numFmt w:val="bullet"/>
      <w:lvlText w:val="•"/>
      <w:lvlJc w:val="left"/>
      <w:pPr>
        <w:ind w:left="1710" w:hanging="360"/>
      </w:pPr>
      <w:rPr>
        <w:rFonts w:hint="default"/>
        <w:lang w:val="pt-PT" w:eastAsia="en-US" w:bidi="ar-SA"/>
      </w:rPr>
    </w:lvl>
    <w:lvl w:ilvl="2" w:tplc="E05E0698">
      <w:numFmt w:val="bullet"/>
      <w:lvlText w:val="•"/>
      <w:lvlJc w:val="left"/>
      <w:pPr>
        <w:ind w:left="2600" w:hanging="360"/>
      </w:pPr>
      <w:rPr>
        <w:rFonts w:hint="default"/>
        <w:lang w:val="pt-PT" w:eastAsia="en-US" w:bidi="ar-SA"/>
      </w:rPr>
    </w:lvl>
    <w:lvl w:ilvl="3" w:tplc="43266F66">
      <w:numFmt w:val="bullet"/>
      <w:lvlText w:val="•"/>
      <w:lvlJc w:val="left"/>
      <w:pPr>
        <w:ind w:left="3490" w:hanging="360"/>
      </w:pPr>
      <w:rPr>
        <w:rFonts w:hint="default"/>
        <w:lang w:val="pt-PT" w:eastAsia="en-US" w:bidi="ar-SA"/>
      </w:rPr>
    </w:lvl>
    <w:lvl w:ilvl="4" w:tplc="0AA48302">
      <w:numFmt w:val="bullet"/>
      <w:lvlText w:val="•"/>
      <w:lvlJc w:val="left"/>
      <w:pPr>
        <w:ind w:left="4380" w:hanging="360"/>
      </w:pPr>
      <w:rPr>
        <w:rFonts w:hint="default"/>
        <w:lang w:val="pt-PT" w:eastAsia="en-US" w:bidi="ar-SA"/>
      </w:rPr>
    </w:lvl>
    <w:lvl w:ilvl="5" w:tplc="67D60252">
      <w:numFmt w:val="bullet"/>
      <w:lvlText w:val="•"/>
      <w:lvlJc w:val="left"/>
      <w:pPr>
        <w:ind w:left="5271" w:hanging="360"/>
      </w:pPr>
      <w:rPr>
        <w:rFonts w:hint="default"/>
        <w:lang w:val="pt-PT" w:eastAsia="en-US" w:bidi="ar-SA"/>
      </w:rPr>
    </w:lvl>
    <w:lvl w:ilvl="6" w:tplc="578E7088">
      <w:numFmt w:val="bullet"/>
      <w:lvlText w:val="•"/>
      <w:lvlJc w:val="left"/>
      <w:pPr>
        <w:ind w:left="6161" w:hanging="360"/>
      </w:pPr>
      <w:rPr>
        <w:rFonts w:hint="default"/>
        <w:lang w:val="pt-PT" w:eastAsia="en-US" w:bidi="ar-SA"/>
      </w:rPr>
    </w:lvl>
    <w:lvl w:ilvl="7" w:tplc="B37A030C">
      <w:numFmt w:val="bullet"/>
      <w:lvlText w:val="•"/>
      <w:lvlJc w:val="left"/>
      <w:pPr>
        <w:ind w:left="7051" w:hanging="360"/>
      </w:pPr>
      <w:rPr>
        <w:rFonts w:hint="default"/>
        <w:lang w:val="pt-PT" w:eastAsia="en-US" w:bidi="ar-SA"/>
      </w:rPr>
    </w:lvl>
    <w:lvl w:ilvl="8" w:tplc="63CAB0B4">
      <w:numFmt w:val="bullet"/>
      <w:lvlText w:val="•"/>
      <w:lvlJc w:val="left"/>
      <w:pPr>
        <w:ind w:left="7941" w:hanging="360"/>
      </w:pPr>
      <w:rPr>
        <w:rFonts w:hint="default"/>
        <w:lang w:val="pt-PT" w:eastAsia="en-US" w:bidi="ar-SA"/>
      </w:rPr>
    </w:lvl>
  </w:abstractNum>
  <w:abstractNum w:abstractNumId="26" w15:restartNumberingAfterBreak="0">
    <w:nsid w:val="75EF1C21"/>
    <w:multiLevelType w:val="hybridMultilevel"/>
    <w:tmpl w:val="A8A6597E"/>
    <w:lvl w:ilvl="0" w:tplc="8FE253BE">
      <w:start w:val="1"/>
      <w:numFmt w:val="upperRoman"/>
      <w:lvlText w:val="%1."/>
      <w:lvlJc w:val="left"/>
      <w:pPr>
        <w:ind w:left="903" w:hanging="437"/>
      </w:pPr>
      <w:rPr>
        <w:rFonts w:ascii="Tahoma" w:eastAsia="Tahoma" w:hAnsi="Tahoma" w:cs="Tahoma" w:hint="default"/>
        <w:b w:val="0"/>
        <w:bCs w:val="0"/>
        <w:i w:val="0"/>
        <w:iCs w:val="0"/>
        <w:spacing w:val="-1"/>
        <w:w w:val="100"/>
        <w:sz w:val="24"/>
        <w:szCs w:val="24"/>
        <w:lang w:val="pt-PT" w:eastAsia="en-US" w:bidi="ar-SA"/>
      </w:rPr>
    </w:lvl>
    <w:lvl w:ilvl="1" w:tplc="0C4ACAFC">
      <w:numFmt w:val="bullet"/>
      <w:lvlText w:val="•"/>
      <w:lvlJc w:val="left"/>
      <w:pPr>
        <w:ind w:left="1909" w:hanging="437"/>
      </w:pPr>
      <w:rPr>
        <w:rFonts w:hint="default"/>
        <w:lang w:val="pt-PT" w:eastAsia="en-US" w:bidi="ar-SA"/>
      </w:rPr>
    </w:lvl>
    <w:lvl w:ilvl="2" w:tplc="BD4223C6">
      <w:numFmt w:val="bullet"/>
      <w:lvlText w:val="•"/>
      <w:lvlJc w:val="left"/>
      <w:pPr>
        <w:ind w:left="2919" w:hanging="437"/>
      </w:pPr>
      <w:rPr>
        <w:rFonts w:hint="default"/>
        <w:lang w:val="pt-PT" w:eastAsia="en-US" w:bidi="ar-SA"/>
      </w:rPr>
    </w:lvl>
    <w:lvl w:ilvl="3" w:tplc="B40A8BBE">
      <w:numFmt w:val="bullet"/>
      <w:lvlText w:val="•"/>
      <w:lvlJc w:val="left"/>
      <w:pPr>
        <w:ind w:left="3929" w:hanging="437"/>
      </w:pPr>
      <w:rPr>
        <w:rFonts w:hint="default"/>
        <w:lang w:val="pt-PT" w:eastAsia="en-US" w:bidi="ar-SA"/>
      </w:rPr>
    </w:lvl>
    <w:lvl w:ilvl="4" w:tplc="A3AC9E84">
      <w:numFmt w:val="bullet"/>
      <w:lvlText w:val="•"/>
      <w:lvlJc w:val="left"/>
      <w:pPr>
        <w:ind w:left="4939" w:hanging="437"/>
      </w:pPr>
      <w:rPr>
        <w:rFonts w:hint="default"/>
        <w:lang w:val="pt-PT" w:eastAsia="en-US" w:bidi="ar-SA"/>
      </w:rPr>
    </w:lvl>
    <w:lvl w:ilvl="5" w:tplc="A7B4289A">
      <w:numFmt w:val="bullet"/>
      <w:lvlText w:val="•"/>
      <w:lvlJc w:val="left"/>
      <w:pPr>
        <w:ind w:left="5949" w:hanging="437"/>
      </w:pPr>
      <w:rPr>
        <w:rFonts w:hint="default"/>
        <w:lang w:val="pt-PT" w:eastAsia="en-US" w:bidi="ar-SA"/>
      </w:rPr>
    </w:lvl>
    <w:lvl w:ilvl="6" w:tplc="E2543C90">
      <w:numFmt w:val="bullet"/>
      <w:lvlText w:val="•"/>
      <w:lvlJc w:val="left"/>
      <w:pPr>
        <w:ind w:left="6959" w:hanging="437"/>
      </w:pPr>
      <w:rPr>
        <w:rFonts w:hint="default"/>
        <w:lang w:val="pt-PT" w:eastAsia="en-US" w:bidi="ar-SA"/>
      </w:rPr>
    </w:lvl>
    <w:lvl w:ilvl="7" w:tplc="F2DEB03E">
      <w:numFmt w:val="bullet"/>
      <w:lvlText w:val="•"/>
      <w:lvlJc w:val="left"/>
      <w:pPr>
        <w:ind w:left="7969" w:hanging="437"/>
      </w:pPr>
      <w:rPr>
        <w:rFonts w:hint="default"/>
        <w:lang w:val="pt-PT" w:eastAsia="en-US" w:bidi="ar-SA"/>
      </w:rPr>
    </w:lvl>
    <w:lvl w:ilvl="8" w:tplc="E29E6778">
      <w:numFmt w:val="bullet"/>
      <w:lvlText w:val="•"/>
      <w:lvlJc w:val="left"/>
      <w:pPr>
        <w:ind w:left="8979" w:hanging="437"/>
      </w:pPr>
      <w:rPr>
        <w:rFonts w:hint="default"/>
        <w:lang w:val="pt-PT" w:eastAsia="en-US" w:bidi="ar-SA"/>
      </w:rPr>
    </w:lvl>
  </w:abstractNum>
  <w:abstractNum w:abstractNumId="27" w15:restartNumberingAfterBreak="0">
    <w:nsid w:val="7907600C"/>
    <w:multiLevelType w:val="hybridMultilevel"/>
    <w:tmpl w:val="0AB05216"/>
    <w:lvl w:ilvl="0" w:tplc="8EEC649A">
      <w:start w:val="1"/>
      <w:numFmt w:val="lowerRoman"/>
      <w:lvlText w:val="(%1)"/>
      <w:lvlJc w:val="left"/>
      <w:pPr>
        <w:ind w:left="762" w:hanging="329"/>
      </w:pPr>
      <w:rPr>
        <w:rFonts w:ascii="Tahoma" w:eastAsia="Tahoma" w:hAnsi="Tahoma" w:cs="Tahoma" w:hint="default"/>
        <w:b w:val="0"/>
        <w:bCs w:val="0"/>
        <w:i w:val="0"/>
        <w:iCs w:val="0"/>
        <w:w w:val="100"/>
        <w:sz w:val="24"/>
        <w:szCs w:val="24"/>
        <w:lang w:val="pt-PT" w:eastAsia="en-US" w:bidi="ar-SA"/>
      </w:rPr>
    </w:lvl>
    <w:lvl w:ilvl="1" w:tplc="07AEE1B8">
      <w:numFmt w:val="bullet"/>
      <w:lvlText w:val="•"/>
      <w:lvlJc w:val="left"/>
      <w:pPr>
        <w:ind w:left="1783" w:hanging="329"/>
      </w:pPr>
      <w:rPr>
        <w:rFonts w:hint="default"/>
        <w:lang w:val="pt-PT" w:eastAsia="en-US" w:bidi="ar-SA"/>
      </w:rPr>
    </w:lvl>
    <w:lvl w:ilvl="2" w:tplc="DC845BC6">
      <w:numFmt w:val="bullet"/>
      <w:lvlText w:val="•"/>
      <w:lvlJc w:val="left"/>
      <w:pPr>
        <w:ind w:left="2807" w:hanging="329"/>
      </w:pPr>
      <w:rPr>
        <w:rFonts w:hint="default"/>
        <w:lang w:val="pt-PT" w:eastAsia="en-US" w:bidi="ar-SA"/>
      </w:rPr>
    </w:lvl>
    <w:lvl w:ilvl="3" w:tplc="41A6D6D4">
      <w:numFmt w:val="bullet"/>
      <w:lvlText w:val="•"/>
      <w:lvlJc w:val="left"/>
      <w:pPr>
        <w:ind w:left="3831" w:hanging="329"/>
      </w:pPr>
      <w:rPr>
        <w:rFonts w:hint="default"/>
        <w:lang w:val="pt-PT" w:eastAsia="en-US" w:bidi="ar-SA"/>
      </w:rPr>
    </w:lvl>
    <w:lvl w:ilvl="4" w:tplc="0764E8B6">
      <w:numFmt w:val="bullet"/>
      <w:lvlText w:val="•"/>
      <w:lvlJc w:val="left"/>
      <w:pPr>
        <w:ind w:left="4855" w:hanging="329"/>
      </w:pPr>
      <w:rPr>
        <w:rFonts w:hint="default"/>
        <w:lang w:val="pt-PT" w:eastAsia="en-US" w:bidi="ar-SA"/>
      </w:rPr>
    </w:lvl>
    <w:lvl w:ilvl="5" w:tplc="2F0AD7C0">
      <w:numFmt w:val="bullet"/>
      <w:lvlText w:val="•"/>
      <w:lvlJc w:val="left"/>
      <w:pPr>
        <w:ind w:left="5879" w:hanging="329"/>
      </w:pPr>
      <w:rPr>
        <w:rFonts w:hint="default"/>
        <w:lang w:val="pt-PT" w:eastAsia="en-US" w:bidi="ar-SA"/>
      </w:rPr>
    </w:lvl>
    <w:lvl w:ilvl="6" w:tplc="7FB023CA">
      <w:numFmt w:val="bullet"/>
      <w:lvlText w:val="•"/>
      <w:lvlJc w:val="left"/>
      <w:pPr>
        <w:ind w:left="6903" w:hanging="329"/>
      </w:pPr>
      <w:rPr>
        <w:rFonts w:hint="default"/>
        <w:lang w:val="pt-PT" w:eastAsia="en-US" w:bidi="ar-SA"/>
      </w:rPr>
    </w:lvl>
    <w:lvl w:ilvl="7" w:tplc="42460E02">
      <w:numFmt w:val="bullet"/>
      <w:lvlText w:val="•"/>
      <w:lvlJc w:val="left"/>
      <w:pPr>
        <w:ind w:left="7927" w:hanging="329"/>
      </w:pPr>
      <w:rPr>
        <w:rFonts w:hint="default"/>
        <w:lang w:val="pt-PT" w:eastAsia="en-US" w:bidi="ar-SA"/>
      </w:rPr>
    </w:lvl>
    <w:lvl w:ilvl="8" w:tplc="D8920ADC">
      <w:numFmt w:val="bullet"/>
      <w:lvlText w:val="•"/>
      <w:lvlJc w:val="left"/>
      <w:pPr>
        <w:ind w:left="8951" w:hanging="329"/>
      </w:pPr>
      <w:rPr>
        <w:rFonts w:hint="default"/>
        <w:lang w:val="pt-PT" w:eastAsia="en-US" w:bidi="ar-SA"/>
      </w:rPr>
    </w:lvl>
  </w:abstractNum>
  <w:abstractNum w:abstractNumId="28" w15:restartNumberingAfterBreak="0">
    <w:nsid w:val="7FA408AE"/>
    <w:multiLevelType w:val="hybridMultilevel"/>
    <w:tmpl w:val="7DF8FF2C"/>
    <w:lvl w:ilvl="0" w:tplc="DC48598E">
      <w:start w:val="1"/>
      <w:numFmt w:val="upperRoman"/>
      <w:lvlText w:val="%1."/>
      <w:lvlJc w:val="left"/>
      <w:pPr>
        <w:ind w:left="1340" w:hanging="437"/>
      </w:pPr>
      <w:rPr>
        <w:rFonts w:ascii="Tahoma" w:eastAsia="Tahoma" w:hAnsi="Tahoma" w:cs="Tahoma" w:hint="default"/>
        <w:b w:val="0"/>
        <w:bCs w:val="0"/>
        <w:i w:val="0"/>
        <w:iCs w:val="0"/>
        <w:spacing w:val="-1"/>
        <w:w w:val="100"/>
        <w:sz w:val="24"/>
        <w:szCs w:val="24"/>
        <w:lang w:val="pt-PT" w:eastAsia="en-US" w:bidi="ar-SA"/>
      </w:rPr>
    </w:lvl>
    <w:lvl w:ilvl="1" w:tplc="2124DF0A">
      <w:numFmt w:val="bullet"/>
      <w:lvlText w:val="•"/>
      <w:lvlJc w:val="left"/>
      <w:pPr>
        <w:ind w:left="2305" w:hanging="437"/>
      </w:pPr>
      <w:rPr>
        <w:rFonts w:hint="default"/>
        <w:lang w:val="pt-PT" w:eastAsia="en-US" w:bidi="ar-SA"/>
      </w:rPr>
    </w:lvl>
    <w:lvl w:ilvl="2" w:tplc="44A6F594">
      <w:numFmt w:val="bullet"/>
      <w:lvlText w:val="•"/>
      <w:lvlJc w:val="left"/>
      <w:pPr>
        <w:ind w:left="3271" w:hanging="437"/>
      </w:pPr>
      <w:rPr>
        <w:rFonts w:hint="default"/>
        <w:lang w:val="pt-PT" w:eastAsia="en-US" w:bidi="ar-SA"/>
      </w:rPr>
    </w:lvl>
    <w:lvl w:ilvl="3" w:tplc="EE524FB2">
      <w:numFmt w:val="bullet"/>
      <w:lvlText w:val="•"/>
      <w:lvlJc w:val="left"/>
      <w:pPr>
        <w:ind w:left="4237" w:hanging="437"/>
      </w:pPr>
      <w:rPr>
        <w:rFonts w:hint="default"/>
        <w:lang w:val="pt-PT" w:eastAsia="en-US" w:bidi="ar-SA"/>
      </w:rPr>
    </w:lvl>
    <w:lvl w:ilvl="4" w:tplc="C0760B80">
      <w:numFmt w:val="bullet"/>
      <w:lvlText w:val="•"/>
      <w:lvlJc w:val="left"/>
      <w:pPr>
        <w:ind w:left="5203" w:hanging="437"/>
      </w:pPr>
      <w:rPr>
        <w:rFonts w:hint="default"/>
        <w:lang w:val="pt-PT" w:eastAsia="en-US" w:bidi="ar-SA"/>
      </w:rPr>
    </w:lvl>
    <w:lvl w:ilvl="5" w:tplc="76287ACC">
      <w:numFmt w:val="bullet"/>
      <w:lvlText w:val="•"/>
      <w:lvlJc w:val="left"/>
      <w:pPr>
        <w:ind w:left="6169" w:hanging="437"/>
      </w:pPr>
      <w:rPr>
        <w:rFonts w:hint="default"/>
        <w:lang w:val="pt-PT" w:eastAsia="en-US" w:bidi="ar-SA"/>
      </w:rPr>
    </w:lvl>
    <w:lvl w:ilvl="6" w:tplc="7C761DA0">
      <w:numFmt w:val="bullet"/>
      <w:lvlText w:val="•"/>
      <w:lvlJc w:val="left"/>
      <w:pPr>
        <w:ind w:left="7135" w:hanging="437"/>
      </w:pPr>
      <w:rPr>
        <w:rFonts w:hint="default"/>
        <w:lang w:val="pt-PT" w:eastAsia="en-US" w:bidi="ar-SA"/>
      </w:rPr>
    </w:lvl>
    <w:lvl w:ilvl="7" w:tplc="DEE6CE7C">
      <w:numFmt w:val="bullet"/>
      <w:lvlText w:val="•"/>
      <w:lvlJc w:val="left"/>
      <w:pPr>
        <w:ind w:left="8101" w:hanging="437"/>
      </w:pPr>
      <w:rPr>
        <w:rFonts w:hint="default"/>
        <w:lang w:val="pt-PT" w:eastAsia="en-US" w:bidi="ar-SA"/>
      </w:rPr>
    </w:lvl>
    <w:lvl w:ilvl="8" w:tplc="E2602014">
      <w:numFmt w:val="bullet"/>
      <w:lvlText w:val="•"/>
      <w:lvlJc w:val="left"/>
      <w:pPr>
        <w:ind w:left="9067" w:hanging="437"/>
      </w:pPr>
      <w:rPr>
        <w:rFonts w:hint="default"/>
        <w:lang w:val="pt-PT" w:eastAsia="en-US" w:bidi="ar-SA"/>
      </w:rPr>
    </w:lvl>
  </w:abstractNum>
  <w:num w:numId="1" w16cid:durableId="182400726">
    <w:abstractNumId w:val="6"/>
  </w:num>
  <w:num w:numId="2" w16cid:durableId="991443929">
    <w:abstractNumId w:val="15"/>
  </w:num>
  <w:num w:numId="3" w16cid:durableId="1126435568">
    <w:abstractNumId w:val="16"/>
  </w:num>
  <w:num w:numId="4" w16cid:durableId="1809543121">
    <w:abstractNumId w:val="18"/>
  </w:num>
  <w:num w:numId="5" w16cid:durableId="895629575">
    <w:abstractNumId w:val="4"/>
  </w:num>
  <w:num w:numId="6" w16cid:durableId="430275072">
    <w:abstractNumId w:val="3"/>
  </w:num>
  <w:num w:numId="7" w16cid:durableId="587353465">
    <w:abstractNumId w:val="27"/>
  </w:num>
  <w:num w:numId="8" w16cid:durableId="285552966">
    <w:abstractNumId w:val="0"/>
  </w:num>
  <w:num w:numId="9" w16cid:durableId="15274585">
    <w:abstractNumId w:val="8"/>
  </w:num>
  <w:num w:numId="10" w16cid:durableId="710888580">
    <w:abstractNumId w:val="2"/>
  </w:num>
  <w:num w:numId="11" w16cid:durableId="726756214">
    <w:abstractNumId w:val="11"/>
  </w:num>
  <w:num w:numId="12" w16cid:durableId="1333145877">
    <w:abstractNumId w:val="9"/>
  </w:num>
  <w:num w:numId="13" w16cid:durableId="1805734532">
    <w:abstractNumId w:val="5"/>
  </w:num>
  <w:num w:numId="14" w16cid:durableId="550650684">
    <w:abstractNumId w:val="14"/>
  </w:num>
  <w:num w:numId="15" w16cid:durableId="1953515211">
    <w:abstractNumId w:val="23"/>
  </w:num>
  <w:num w:numId="16" w16cid:durableId="1427311409">
    <w:abstractNumId w:val="7"/>
  </w:num>
  <w:num w:numId="17" w16cid:durableId="1789008197">
    <w:abstractNumId w:val="20"/>
  </w:num>
  <w:num w:numId="18" w16cid:durableId="1427534177">
    <w:abstractNumId w:val="1"/>
  </w:num>
  <w:num w:numId="19" w16cid:durableId="2141419405">
    <w:abstractNumId w:val="13"/>
  </w:num>
  <w:num w:numId="20" w16cid:durableId="2073113571">
    <w:abstractNumId w:val="22"/>
  </w:num>
  <w:num w:numId="21" w16cid:durableId="238683830">
    <w:abstractNumId w:val="26"/>
  </w:num>
  <w:num w:numId="22" w16cid:durableId="158355668">
    <w:abstractNumId w:val="28"/>
  </w:num>
  <w:num w:numId="23" w16cid:durableId="2128160053">
    <w:abstractNumId w:val="10"/>
  </w:num>
  <w:num w:numId="24" w16cid:durableId="83186623">
    <w:abstractNumId w:val="17"/>
  </w:num>
  <w:num w:numId="25" w16cid:durableId="464275197">
    <w:abstractNumId w:val="12"/>
  </w:num>
  <w:num w:numId="26" w16cid:durableId="1788084710">
    <w:abstractNumId w:val="24"/>
  </w:num>
  <w:num w:numId="27" w16cid:durableId="80223880">
    <w:abstractNumId w:val="21"/>
  </w:num>
  <w:num w:numId="28" w16cid:durableId="2088568880">
    <w:abstractNumId w:val="19"/>
  </w:num>
  <w:num w:numId="29" w16cid:durableId="1605268230">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Priscilla Dantas Martins da Silva">
    <w15:presenceInfo w15:providerId="AD" w15:userId="S::pdm@vortx.com.br::55a0639d-06ec-4e64-a70e-fa4bc18027a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ADB"/>
    <w:rsid w:val="00077CD1"/>
    <w:rsid w:val="0009726A"/>
    <w:rsid w:val="000C3814"/>
    <w:rsid w:val="00112E24"/>
    <w:rsid w:val="002B2100"/>
    <w:rsid w:val="002B7637"/>
    <w:rsid w:val="00320A57"/>
    <w:rsid w:val="00421570"/>
    <w:rsid w:val="00426C73"/>
    <w:rsid w:val="005167A8"/>
    <w:rsid w:val="005E20A6"/>
    <w:rsid w:val="0062133B"/>
    <w:rsid w:val="006B5CF6"/>
    <w:rsid w:val="006B6919"/>
    <w:rsid w:val="006C51BC"/>
    <w:rsid w:val="00736A95"/>
    <w:rsid w:val="00784C9E"/>
    <w:rsid w:val="007A62EF"/>
    <w:rsid w:val="009717BD"/>
    <w:rsid w:val="009D7691"/>
    <w:rsid w:val="00B03A42"/>
    <w:rsid w:val="00B64156"/>
    <w:rsid w:val="00B9284A"/>
    <w:rsid w:val="00BB170F"/>
    <w:rsid w:val="00BE6C66"/>
    <w:rsid w:val="00D74ADB"/>
    <w:rsid w:val="00E06320"/>
    <w:rsid w:val="00EA5979"/>
    <w:rsid w:val="00EB7B36"/>
    <w:rsid w:val="00ED00F8"/>
    <w:rsid w:val="00EE77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FF337"/>
  <w15:docId w15:val="{CB8DE7DD-C1D8-452F-B521-E54CE4F3B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lang w:val="pt-PT"/>
    </w:rPr>
  </w:style>
  <w:style w:type="paragraph" w:styleId="Ttulo1">
    <w:name w:val="heading 1"/>
    <w:basedOn w:val="Normal"/>
    <w:uiPriority w:val="9"/>
    <w:qFormat/>
    <w:pPr>
      <w:ind w:left="21"/>
      <w:jc w:val="center"/>
      <w:outlineLvl w:val="0"/>
    </w:pPr>
    <w:rPr>
      <w:b/>
      <w:bCs/>
      <w:sz w:val="24"/>
      <w:szCs w:val="24"/>
    </w:rPr>
  </w:style>
  <w:style w:type="paragraph" w:styleId="Ttulo2">
    <w:name w:val="heading 2"/>
    <w:basedOn w:val="Normal"/>
    <w:uiPriority w:val="9"/>
    <w:unhideWhenUsed/>
    <w:qFormat/>
    <w:pPr>
      <w:ind w:left="2128"/>
      <w:jc w:val="center"/>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B64156"/>
    <w:pPr>
      <w:tabs>
        <w:tab w:val="center" w:pos="4252"/>
        <w:tab w:val="right" w:pos="8504"/>
      </w:tabs>
    </w:pPr>
  </w:style>
  <w:style w:type="character" w:customStyle="1" w:styleId="CabealhoChar">
    <w:name w:val="Cabeçalho Char"/>
    <w:basedOn w:val="Fontepargpadro"/>
    <w:link w:val="Cabealho"/>
    <w:uiPriority w:val="99"/>
    <w:rsid w:val="00B64156"/>
    <w:rPr>
      <w:rFonts w:ascii="Tahoma" w:eastAsia="Tahoma" w:hAnsi="Tahoma" w:cs="Tahoma"/>
      <w:lang w:val="pt-PT"/>
    </w:rPr>
  </w:style>
  <w:style w:type="paragraph" w:styleId="Rodap">
    <w:name w:val="footer"/>
    <w:basedOn w:val="Normal"/>
    <w:link w:val="RodapChar"/>
    <w:uiPriority w:val="99"/>
    <w:unhideWhenUsed/>
    <w:rsid w:val="00B64156"/>
    <w:pPr>
      <w:tabs>
        <w:tab w:val="center" w:pos="4252"/>
        <w:tab w:val="right" w:pos="8504"/>
      </w:tabs>
    </w:pPr>
  </w:style>
  <w:style w:type="character" w:customStyle="1" w:styleId="RodapChar">
    <w:name w:val="Rodapé Char"/>
    <w:basedOn w:val="Fontepargpadro"/>
    <w:link w:val="Rodap"/>
    <w:uiPriority w:val="99"/>
    <w:rsid w:val="00B64156"/>
    <w:rPr>
      <w:rFonts w:ascii="Tahoma" w:eastAsia="Tahoma" w:hAnsi="Tahoma" w:cs="Tahoma"/>
      <w:lang w:val="pt-PT"/>
    </w:rPr>
  </w:style>
  <w:style w:type="paragraph" w:styleId="Reviso">
    <w:name w:val="Revision"/>
    <w:hidden/>
    <w:uiPriority w:val="99"/>
    <w:semiHidden/>
    <w:rsid w:val="00B64156"/>
    <w:pPr>
      <w:widowControl/>
      <w:autoSpaceDE/>
      <w:autoSpaceDN/>
    </w:pPr>
    <w:rPr>
      <w:rFonts w:ascii="Tahoma" w:eastAsia="Tahoma" w:hAnsi="Tahoma" w:cs="Tahom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vortx.com.br/" TargetMode="Externa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a3e139c3-4be7-4a80-be61-7bc70bb770ae" xsi:nil="true"/>
    <_ip_UnifiedCompliancePolicyProperties xmlns="http://schemas.microsoft.com/sharepoint/v3" xsi:nil="true"/>
    <lcf76f155ced4ddcb4097134ff3c332f xmlns="474497f0-9ac7-43e2-ae4c-5e1d7dac090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869FAE9E907B349B0138C1EA3EB8BF0" ma:contentTypeVersion="20" ma:contentTypeDescription="Criar um novo documento." ma:contentTypeScope="" ma:versionID="b4766670510e18a0aea356ce61e1c0db">
  <xsd:schema xmlns:xsd="http://www.w3.org/2001/XMLSchema" xmlns:xs="http://www.w3.org/2001/XMLSchema" xmlns:p="http://schemas.microsoft.com/office/2006/metadata/properties" xmlns:ns1="http://schemas.microsoft.com/sharepoint/v3" xmlns:ns2="474497f0-9ac7-43e2-ae4c-5e1d7dac090e" xmlns:ns3="a3e139c3-4be7-4a80-be61-7bc70bb770ae" targetNamespace="http://schemas.microsoft.com/office/2006/metadata/properties" ma:root="true" ma:fieldsID="b5b3addf99086b465f8f933a738f102d" ns1:_="" ns2:_="" ns3:_="">
    <xsd:import namespace="http://schemas.microsoft.com/sharepoint/v3"/>
    <xsd:import namespace="474497f0-9ac7-43e2-ae4c-5e1d7dac090e"/>
    <xsd:import namespace="a3e139c3-4be7-4a80-be61-7bc70bb770a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1:_ip_UnifiedCompliancePolicyProperties" minOccurs="0"/>
                <xsd:element ref="ns1:_ip_UnifiedCompliancePolicyUIActio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Propriedades da Política de Conformidade Unificada" ma:hidden="true" ma:internalName="_ip_UnifiedCompliancePolicyProperties">
      <xsd:simpleType>
        <xsd:restriction base="dms:Note"/>
      </xsd:simpleType>
    </xsd:element>
    <xsd:element name="_ip_UnifiedCompliancePolicyUIAction" ma:index="19" nillable="true" ma:displayName="Ação de IU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4497f0-9ac7-43e2-ae4c-5e1d7dac0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Etiquetas de Imagem" ma:readOnly="false" ma:fieldId="{5cf76f15-5ced-4ddc-b409-7134ff3c332f}" ma:taxonomyMulti="true" ma:sspId="e6d01702-7d4f-40e4-ab41-f8d51e9e963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e139c3-4be7-4a80-be61-7bc70bb770ae" elementFormDefault="qualified">
    <xsd:import namespace="http://schemas.microsoft.com/office/2006/documentManagement/types"/>
    <xsd:import namespace="http://schemas.microsoft.com/office/infopath/2007/PartnerControls"/>
    <xsd:element name="SharedWithUsers" ma:index="16" nillable="true" ma:displayName="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Partilhado Com" ma:internalName="SharedWithDetails" ma:readOnly="true">
      <xsd:simpleType>
        <xsd:restriction base="dms:Note">
          <xsd:maxLength value="255"/>
        </xsd:restriction>
      </xsd:simpleType>
    </xsd:element>
    <xsd:element name="TaxCatchAll" ma:index="25" nillable="true" ma:displayName="Taxonomy Catch All Column" ma:hidden="true" ma:list="{d8c32213-b260-467d-9355-ee55e72a7848}" ma:internalName="TaxCatchAll" ma:showField="CatchAllData" ma:web="a3e139c3-4be7-4a80-be61-7bc70bb770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877713-9133-4651-AB9B-79256B765C9C}">
  <ds:schemaRefs>
    <ds:schemaRef ds:uri="http://schemas.microsoft.com/office/2006/metadata/properties"/>
    <ds:schemaRef ds:uri="http://schemas.microsoft.com/office/infopath/2007/PartnerControls"/>
    <ds:schemaRef ds:uri="http://schemas.microsoft.com/sharepoint/v3"/>
    <ds:schemaRef ds:uri="a3e139c3-4be7-4a80-be61-7bc70bb770ae"/>
    <ds:schemaRef ds:uri="474497f0-9ac7-43e2-ae4c-5e1d7dac090e"/>
  </ds:schemaRefs>
</ds:datastoreItem>
</file>

<file path=customXml/itemProps2.xml><?xml version="1.0" encoding="utf-8"?>
<ds:datastoreItem xmlns:ds="http://schemas.openxmlformats.org/officeDocument/2006/customXml" ds:itemID="{2222BAB2-A15C-41BC-A40C-C38CB536AD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74497f0-9ac7-43e2-ae4c-5e1d7dac090e"/>
    <ds:schemaRef ds:uri="a3e139c3-4be7-4a80-be61-7bc70bb770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CFA501-44C5-40B2-B020-F550923BD0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8006</Words>
  <Characters>43237</Characters>
  <Application>Microsoft Office Word</Application>
  <DocSecurity>0</DocSecurity>
  <Lines>360</Lines>
  <Paragraphs>102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av@vortx.com.br</dc:creator>
  <cp:lastModifiedBy>Priscilla Dantas Martins da Silva</cp:lastModifiedBy>
  <cp:revision>3</cp:revision>
  <dcterms:created xsi:type="dcterms:W3CDTF">2024-11-21T22:44:00Z</dcterms:created>
  <dcterms:modified xsi:type="dcterms:W3CDTF">2024-12-03T22:38:00Z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2019-09-16T00:00:00Z</vt:filetime>
  </property>
  <property fmtid="{D5CDD505-2E9C-101B-9397-08002B2CF9AE}" pid="3" name="Creator">
    <vt:lpwstr>Microsoft® Word para Office 365</vt:lpwstr>
  </property>
  <property fmtid="{D5CDD505-2E9C-101B-9397-08002B2CF9AE}" pid="4" name="LastSaved">
    <vt:filetime>2024-11-08T00:00:00Z</vt:filetime>
  </property>
  <property fmtid="{D5CDD505-2E9C-101B-9397-08002B2CF9AE}" pid="5" name="Producer">
    <vt:lpwstr>Microsoft® Word para Office 365</vt:lpwstr>
  </property>
  <property fmtid="{D5CDD505-2E9C-101B-9397-08002B2CF9AE}" pid="6" name="ContentTypeId">
    <vt:lpwstr>0x0101009869FAE9E907B349B0138C1EA3EB8BF0</vt:lpwstr>
  </property>
  <property fmtid="{D5CDD505-2E9C-101B-9397-08002B2CF9AE}" pid="7" name="MediaServiceImageTags">
    <vt:lpwstr/>
  </property>
</Properties>
</file>