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F4B65" w:rsidRDefault="008572F5" w:rsidP="008572F5">
      <w:pPr>
        <w:jc w:val="both"/>
        <w:rPr>
          <w:rFonts w:ascii="Arial" w:hAnsi="Arial" w:cs="Arial"/>
        </w:rPr>
      </w:pPr>
      <w:r w:rsidRPr="005F4B65">
        <w:rPr>
          <w:rFonts w:ascii="Arial" w:hAnsi="Arial" w:cs="Arial"/>
        </w:rPr>
        <w:t>O presente instrumento é parte integrante do Instrumento Particular de Alteração do SANTANDER PREV SUPER RENDA FIXA - CLASSE DE INVESTIMENTO EM COTAS DE FUNDO DE INVESTIMENTO FINANCEIRO RESPONSABILIDADE LIMITADA, datado de 26/12/2025</w:t>
      </w:r>
    </w:p>
    <w:p w14:paraId="65ED9FBB" w14:textId="3EC6C94A" w:rsidR="00BD6B72" w:rsidRPr="005F4B65" w:rsidRDefault="00BD6B72" w:rsidP="008572F5">
      <w:pPr>
        <w:jc w:val="both"/>
        <w:rPr>
          <w:rFonts w:ascii="Arial" w:hAnsi="Arial" w:cs="Arial"/>
        </w:rPr>
      </w:pPr>
    </w:p>
    <w:p w14:paraId="3F267287" w14:textId="77777777" w:rsidR="009D2D9E" w:rsidRPr="005F4B65" w:rsidRDefault="009D2D9E" w:rsidP="009D2D9E">
      <w:pPr>
        <w:jc w:val="center"/>
        <w:rPr>
          <w:rFonts w:ascii="Arial" w:hAnsi="Arial" w:cs="Arial"/>
        </w:rPr>
      </w:pPr>
    </w:p>
    <w:p w14:paraId="41047BBC" w14:textId="77777777" w:rsidR="009D2D9E" w:rsidRPr="005F4B65" w:rsidRDefault="009D2D9E" w:rsidP="009D2D9E">
      <w:pPr>
        <w:jc w:val="center"/>
        <w:rPr>
          <w:rFonts w:ascii="Arial" w:hAnsi="Arial" w:cs="Arial"/>
          <w:b/>
        </w:rPr>
      </w:pPr>
      <w:r w:rsidRPr="005F4B65">
        <w:rPr>
          <w:rFonts w:ascii="Arial" w:hAnsi="Arial" w:cs="Arial"/>
          <w:b/>
        </w:rPr>
        <w:t>REGULAMENTO DO SANTANDER PREV SUPER RENDA FIXA - CLASSE DE INVESTIMENTO EM COTAS DE FUNDO DE INVESTIMENTO FINANCEIRO RESPONSABILIDADE LIMITADA</w:t>
      </w:r>
    </w:p>
    <w:p w14:paraId="640BBB34" w14:textId="77777777" w:rsidR="009D2D9E" w:rsidRPr="005F4B65" w:rsidRDefault="009D2D9E" w:rsidP="009D2D9E">
      <w:pPr>
        <w:jc w:val="center"/>
        <w:rPr>
          <w:rFonts w:ascii="Arial" w:hAnsi="Arial" w:cs="Arial"/>
        </w:rPr>
      </w:pPr>
      <w:r w:rsidRPr="005F4B65">
        <w:rPr>
          <w:rFonts w:ascii="Arial" w:hAnsi="Arial" w:cs="Arial"/>
        </w:rPr>
        <w:t>CNPJ: N/A – Classe Única / 17.803.961/0001-37</w:t>
      </w:r>
    </w:p>
    <w:p w14:paraId="3119A6EA" w14:textId="48E790A3" w:rsidR="009D2D9E" w:rsidRPr="005F4B65" w:rsidRDefault="00707BBB" w:rsidP="009D2D9E">
      <w:pPr>
        <w:jc w:val="right"/>
        <w:rPr>
          <w:rFonts w:ascii="Arial" w:hAnsi="Arial" w:cs="Arial"/>
        </w:rPr>
      </w:pPr>
      <w:r w:rsidRPr="005F4B65">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D2D9E" w:rsidRPr="005F4B65" w14:paraId="6AE97DB5" w14:textId="77777777" w:rsidTr="0010408F">
        <w:tc>
          <w:tcPr>
            <w:tcW w:w="5000" w:type="pct"/>
            <w:gridSpan w:val="3"/>
            <w:shd w:val="clear" w:color="auto" w:fill="C00000"/>
          </w:tcPr>
          <w:p w14:paraId="40251D80"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INTERPRETAÇÃO</w:t>
            </w:r>
          </w:p>
        </w:tc>
      </w:tr>
      <w:tr w:rsidR="009D2D9E" w:rsidRPr="005F4B65" w14:paraId="64E3F52C" w14:textId="77777777" w:rsidTr="0010408F">
        <w:tc>
          <w:tcPr>
            <w:tcW w:w="1381" w:type="pct"/>
            <w:tcBorders>
              <w:bottom w:val="single" w:sz="4" w:space="0" w:color="auto"/>
            </w:tcBorders>
            <w:vAlign w:val="center"/>
          </w:tcPr>
          <w:p w14:paraId="1A886A2A" w14:textId="77777777" w:rsidR="009D2D9E" w:rsidRPr="005F4B65" w:rsidRDefault="009D2D9E" w:rsidP="0010408F">
            <w:pPr>
              <w:jc w:val="center"/>
              <w:rPr>
                <w:rFonts w:ascii="Arial" w:hAnsi="Arial" w:cs="Arial"/>
                <w:b/>
                <w:bCs/>
                <w:sz w:val="20"/>
                <w:szCs w:val="20"/>
              </w:rPr>
            </w:pPr>
          </w:p>
        </w:tc>
        <w:tc>
          <w:tcPr>
            <w:tcW w:w="3619" w:type="pct"/>
            <w:gridSpan w:val="2"/>
            <w:tcBorders>
              <w:bottom w:val="single" w:sz="4" w:space="0" w:color="auto"/>
            </w:tcBorders>
          </w:tcPr>
          <w:p w14:paraId="7E5D85D3" w14:textId="77777777" w:rsidR="009D2D9E" w:rsidRPr="005F4B65" w:rsidRDefault="009D2D9E" w:rsidP="0010408F">
            <w:pPr>
              <w:rPr>
                <w:rFonts w:ascii="Arial" w:hAnsi="Arial" w:cs="Arial"/>
                <w:sz w:val="20"/>
                <w:szCs w:val="20"/>
              </w:rPr>
            </w:pPr>
          </w:p>
        </w:tc>
      </w:tr>
      <w:tr w:rsidR="009D2D9E" w:rsidRPr="005F4B65" w14:paraId="1E3C150F" w14:textId="77777777" w:rsidTr="0010408F">
        <w:tc>
          <w:tcPr>
            <w:tcW w:w="1454" w:type="pct"/>
            <w:gridSpan w:val="2"/>
            <w:tcBorders>
              <w:top w:val="single" w:sz="4" w:space="0" w:color="auto"/>
              <w:bottom w:val="single" w:sz="4" w:space="0" w:color="auto"/>
            </w:tcBorders>
            <w:vAlign w:val="center"/>
          </w:tcPr>
          <w:p w14:paraId="18418D33"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5D2ACCE" w14:textId="77777777" w:rsidR="009D2D9E" w:rsidRPr="005F4B65" w:rsidRDefault="009D2D9E" w:rsidP="0010408F">
            <w:pPr>
              <w:spacing w:before="60" w:after="60"/>
              <w:ind w:left="-110" w:right="-110"/>
              <w:jc w:val="both"/>
              <w:rPr>
                <w:rFonts w:ascii="Arial" w:hAnsi="Arial" w:cs="Arial"/>
                <w:b/>
                <w:sz w:val="20"/>
                <w:szCs w:val="20"/>
              </w:rPr>
            </w:pPr>
            <w:r w:rsidRPr="005F4B6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F4B65">
              <w:rPr>
                <w:rFonts w:ascii="Arial" w:hAnsi="Arial" w:cs="Arial"/>
                <w:b/>
                <w:sz w:val="20"/>
                <w:szCs w:val="20"/>
                <w:u w:val="single"/>
              </w:rPr>
              <w:t>RESOLUÇÃO</w:t>
            </w:r>
            <w:r w:rsidRPr="005F4B65">
              <w:rPr>
                <w:rFonts w:ascii="Arial" w:hAnsi="Arial" w:cs="Arial"/>
                <w:b/>
                <w:sz w:val="20"/>
                <w:szCs w:val="20"/>
              </w:rPr>
              <w:t>”), SEM PREJUÍZO DAS DEMAIS NORMAS E DIRETRIZES REGULATÓRIAS E DA AUTORREGULAÇÃO.</w:t>
            </w:r>
          </w:p>
        </w:tc>
      </w:tr>
      <w:tr w:rsidR="009D2D9E" w:rsidRPr="005F4B65" w14:paraId="0D4C356B" w14:textId="77777777" w:rsidTr="0010408F">
        <w:tc>
          <w:tcPr>
            <w:tcW w:w="1381" w:type="pct"/>
            <w:tcBorders>
              <w:top w:val="single" w:sz="4" w:space="0" w:color="auto"/>
              <w:bottom w:val="single" w:sz="4" w:space="0" w:color="auto"/>
            </w:tcBorders>
            <w:vAlign w:val="center"/>
          </w:tcPr>
          <w:p w14:paraId="02009919" w14:textId="77777777" w:rsidR="009D2D9E" w:rsidRPr="005F4B65" w:rsidRDefault="009D2D9E" w:rsidP="0010408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FE13D8" w14:textId="77777777" w:rsidR="009D2D9E" w:rsidRPr="005F4B65" w:rsidRDefault="009D2D9E" w:rsidP="0010408F">
            <w:pPr>
              <w:rPr>
                <w:rFonts w:ascii="Arial" w:hAnsi="Arial" w:cs="Arial"/>
                <w:sz w:val="20"/>
                <w:szCs w:val="20"/>
              </w:rPr>
            </w:pPr>
          </w:p>
        </w:tc>
      </w:tr>
      <w:tr w:rsidR="009D2D9E" w:rsidRPr="005F4B65" w14:paraId="54ABE3FA" w14:textId="77777777" w:rsidTr="0010408F">
        <w:tc>
          <w:tcPr>
            <w:tcW w:w="1381" w:type="pct"/>
            <w:tcBorders>
              <w:top w:val="single" w:sz="4" w:space="0" w:color="auto"/>
              <w:bottom w:val="single" w:sz="4" w:space="0" w:color="auto"/>
            </w:tcBorders>
            <w:vAlign w:val="center"/>
          </w:tcPr>
          <w:p w14:paraId="3FA9FC4C"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740D2D0"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CE46249" w14:textId="77777777" w:rsidR="009D2D9E" w:rsidRPr="005F4B65" w:rsidRDefault="009D2D9E" w:rsidP="0010408F">
            <w:pPr>
              <w:spacing w:before="60" w:after="60"/>
              <w:jc w:val="both"/>
              <w:rPr>
                <w:rFonts w:ascii="Arial" w:hAnsi="Arial" w:cs="Arial"/>
                <w:sz w:val="20"/>
                <w:szCs w:val="20"/>
              </w:rPr>
            </w:pPr>
          </w:p>
          <w:p w14:paraId="309B5393"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E20C10" w14:textId="77777777" w:rsidR="009D2D9E" w:rsidRPr="005F4B65" w:rsidRDefault="009D2D9E" w:rsidP="0010408F">
            <w:pPr>
              <w:spacing w:before="60" w:after="60"/>
              <w:jc w:val="both"/>
              <w:rPr>
                <w:rFonts w:ascii="Arial" w:hAnsi="Arial" w:cs="Arial"/>
                <w:sz w:val="20"/>
                <w:szCs w:val="20"/>
              </w:rPr>
            </w:pPr>
          </w:p>
          <w:p w14:paraId="67F59D99"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D2D9E" w:rsidRPr="005F4B65" w14:paraId="6E2E72A1" w14:textId="77777777" w:rsidTr="0010408F">
        <w:tc>
          <w:tcPr>
            <w:tcW w:w="1381" w:type="pct"/>
            <w:tcBorders>
              <w:top w:val="single" w:sz="4" w:space="0" w:color="auto"/>
              <w:bottom w:val="single" w:sz="4" w:space="0" w:color="auto"/>
            </w:tcBorders>
            <w:vAlign w:val="center"/>
          </w:tcPr>
          <w:p w14:paraId="6155CF27" w14:textId="77777777" w:rsidR="009D2D9E" w:rsidRPr="005F4B65" w:rsidRDefault="009D2D9E" w:rsidP="0010408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F8E323" w14:textId="77777777" w:rsidR="009D2D9E" w:rsidRPr="005F4B65" w:rsidRDefault="009D2D9E" w:rsidP="0010408F">
            <w:pPr>
              <w:jc w:val="both"/>
              <w:rPr>
                <w:rFonts w:ascii="Arial" w:hAnsi="Arial" w:cs="Arial"/>
                <w:sz w:val="20"/>
                <w:szCs w:val="20"/>
              </w:rPr>
            </w:pPr>
          </w:p>
        </w:tc>
      </w:tr>
      <w:tr w:rsidR="009D2D9E" w:rsidRPr="005F4B65" w14:paraId="196C09BD" w14:textId="77777777" w:rsidTr="0010408F">
        <w:tc>
          <w:tcPr>
            <w:tcW w:w="1381" w:type="pct"/>
            <w:tcBorders>
              <w:top w:val="single" w:sz="4" w:space="0" w:color="auto"/>
              <w:bottom w:val="single" w:sz="4" w:space="0" w:color="auto"/>
            </w:tcBorders>
            <w:vAlign w:val="center"/>
          </w:tcPr>
          <w:p w14:paraId="06F07E2E"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256F92"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b/>
                <w:bCs/>
                <w:sz w:val="20"/>
                <w:szCs w:val="20"/>
              </w:rPr>
              <w:t>Este Regulamento</w:t>
            </w:r>
            <w:r w:rsidRPr="005F4B65">
              <w:rPr>
                <w:rFonts w:ascii="Arial" w:hAnsi="Arial" w:cs="Arial"/>
                <w:sz w:val="20"/>
                <w:szCs w:val="20"/>
              </w:rPr>
              <w:t xml:space="preserve"> dispõe sobre informações gerais do Fundo e comuns às suas Classes e Subclasses (se houver).</w:t>
            </w:r>
          </w:p>
          <w:p w14:paraId="5E360B1B" w14:textId="77777777" w:rsidR="009D2D9E" w:rsidRPr="005F4B65" w:rsidRDefault="009D2D9E" w:rsidP="0010408F">
            <w:pPr>
              <w:spacing w:before="60" w:after="60"/>
              <w:jc w:val="both"/>
              <w:rPr>
                <w:rFonts w:ascii="Arial" w:hAnsi="Arial" w:cs="Arial"/>
                <w:sz w:val="20"/>
                <w:szCs w:val="20"/>
              </w:rPr>
            </w:pPr>
          </w:p>
          <w:p w14:paraId="5A54E732"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sz w:val="20"/>
                <w:szCs w:val="20"/>
              </w:rPr>
              <w:t>Cada Anexo que integra o presente Regulamento dispõe sobre informações específicas de cada Classe, e comuns às respectivas Subclasses (se houver).</w:t>
            </w:r>
          </w:p>
          <w:p w14:paraId="06364195" w14:textId="77777777" w:rsidR="009D2D9E" w:rsidRPr="005F4B65" w:rsidRDefault="009D2D9E" w:rsidP="0010408F">
            <w:pPr>
              <w:spacing w:before="60" w:after="60"/>
              <w:jc w:val="both"/>
              <w:rPr>
                <w:rFonts w:ascii="Arial" w:hAnsi="Arial" w:cs="Arial"/>
                <w:sz w:val="20"/>
                <w:szCs w:val="20"/>
              </w:rPr>
            </w:pPr>
          </w:p>
          <w:p w14:paraId="6A7EB17D"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sz w:val="20"/>
                <w:szCs w:val="20"/>
              </w:rPr>
              <w:t>Cada Apêndice que integra o Anexo de determinada Classe dispõe sobre informações específicas da respectiva Subclasse (se houver).</w:t>
            </w:r>
          </w:p>
        </w:tc>
      </w:tr>
      <w:tr w:rsidR="009D2D9E" w:rsidRPr="005F4B65" w14:paraId="62E3C1B5" w14:textId="77777777" w:rsidTr="0010408F">
        <w:tc>
          <w:tcPr>
            <w:tcW w:w="1381" w:type="pct"/>
            <w:tcBorders>
              <w:top w:val="single" w:sz="4" w:space="0" w:color="auto"/>
              <w:bottom w:val="single" w:sz="4" w:space="0" w:color="auto"/>
            </w:tcBorders>
            <w:vAlign w:val="center"/>
          </w:tcPr>
          <w:p w14:paraId="60BE5EC4" w14:textId="77777777" w:rsidR="009D2D9E" w:rsidRPr="005F4B65" w:rsidRDefault="009D2D9E" w:rsidP="0010408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2466D82" w14:textId="77777777" w:rsidR="009D2D9E" w:rsidRPr="005F4B65" w:rsidRDefault="009D2D9E" w:rsidP="0010408F">
            <w:pPr>
              <w:jc w:val="both"/>
              <w:rPr>
                <w:rFonts w:ascii="Arial" w:hAnsi="Arial" w:cs="Arial"/>
                <w:b/>
                <w:bCs/>
                <w:sz w:val="20"/>
                <w:szCs w:val="20"/>
              </w:rPr>
            </w:pPr>
          </w:p>
        </w:tc>
      </w:tr>
      <w:tr w:rsidR="009D2D9E" w:rsidRPr="005F4B65" w14:paraId="3D9A2A31" w14:textId="77777777" w:rsidTr="0010408F">
        <w:tc>
          <w:tcPr>
            <w:tcW w:w="1381" w:type="pct"/>
            <w:tcBorders>
              <w:top w:val="single" w:sz="4" w:space="0" w:color="auto"/>
              <w:bottom w:val="single" w:sz="4" w:space="0" w:color="auto"/>
            </w:tcBorders>
            <w:vAlign w:val="center"/>
          </w:tcPr>
          <w:p w14:paraId="568B2069"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2673CF4" w14:textId="77777777" w:rsidR="009D2D9E" w:rsidRPr="005F4B65" w:rsidRDefault="009D2D9E" w:rsidP="0010408F">
            <w:pPr>
              <w:spacing w:before="60" w:after="60"/>
              <w:jc w:val="both"/>
              <w:rPr>
                <w:rFonts w:ascii="Arial" w:hAnsi="Arial" w:cs="Arial"/>
                <w:b/>
                <w:bCs/>
                <w:sz w:val="20"/>
                <w:szCs w:val="20"/>
              </w:rPr>
            </w:pPr>
            <w:bookmarkStart w:id="0" w:name="_Hlk133249281"/>
            <w:r w:rsidRPr="005F4B6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F4B65">
              <w:rPr>
                <w:rFonts w:ascii="Arial" w:hAnsi="Arial" w:cs="Arial"/>
                <w:sz w:val="20"/>
                <w:szCs w:val="20"/>
              </w:rPr>
              <w:t>.</w:t>
            </w:r>
          </w:p>
        </w:tc>
      </w:tr>
    </w:tbl>
    <w:p w14:paraId="5E517390"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D2D9E" w:rsidRPr="005F4B65" w14:paraId="133E02C0" w14:textId="77777777" w:rsidTr="0010408F">
        <w:tc>
          <w:tcPr>
            <w:tcW w:w="5000" w:type="pct"/>
            <w:gridSpan w:val="2"/>
            <w:shd w:val="clear" w:color="auto" w:fill="C00000"/>
          </w:tcPr>
          <w:p w14:paraId="75CB4C60"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PRESTADORES DE SERVIÇOS</w:t>
            </w:r>
          </w:p>
        </w:tc>
      </w:tr>
      <w:tr w:rsidR="009D2D9E" w:rsidRPr="005F4B65" w14:paraId="74C230EC" w14:textId="77777777" w:rsidTr="0010408F">
        <w:tc>
          <w:tcPr>
            <w:tcW w:w="1382" w:type="pct"/>
            <w:tcBorders>
              <w:bottom w:val="single" w:sz="4" w:space="0" w:color="auto"/>
            </w:tcBorders>
            <w:vAlign w:val="center"/>
          </w:tcPr>
          <w:p w14:paraId="4CFC4D9A" w14:textId="77777777" w:rsidR="009D2D9E" w:rsidRPr="005F4B65" w:rsidRDefault="009D2D9E" w:rsidP="0010408F">
            <w:pPr>
              <w:jc w:val="center"/>
              <w:rPr>
                <w:rFonts w:ascii="Arial" w:hAnsi="Arial" w:cs="Arial"/>
                <w:b/>
                <w:bCs/>
                <w:sz w:val="20"/>
                <w:szCs w:val="20"/>
              </w:rPr>
            </w:pPr>
          </w:p>
        </w:tc>
        <w:tc>
          <w:tcPr>
            <w:tcW w:w="3618" w:type="pct"/>
            <w:tcBorders>
              <w:bottom w:val="single" w:sz="4" w:space="0" w:color="auto"/>
            </w:tcBorders>
          </w:tcPr>
          <w:p w14:paraId="0639DC39" w14:textId="77777777" w:rsidR="009D2D9E" w:rsidRPr="005F4B65" w:rsidRDefault="009D2D9E" w:rsidP="0010408F">
            <w:pPr>
              <w:rPr>
                <w:rFonts w:ascii="Arial" w:hAnsi="Arial" w:cs="Arial"/>
                <w:sz w:val="20"/>
                <w:szCs w:val="20"/>
              </w:rPr>
            </w:pPr>
          </w:p>
        </w:tc>
      </w:tr>
      <w:tr w:rsidR="009D2D9E" w:rsidRPr="005F4B65" w14:paraId="78C8C49B" w14:textId="77777777" w:rsidTr="0010408F">
        <w:trPr>
          <w:trHeight w:val="841"/>
        </w:trPr>
        <w:tc>
          <w:tcPr>
            <w:tcW w:w="1382" w:type="pct"/>
            <w:tcBorders>
              <w:top w:val="single" w:sz="4" w:space="0" w:color="auto"/>
            </w:tcBorders>
            <w:vAlign w:val="center"/>
          </w:tcPr>
          <w:p w14:paraId="58DBD31B" w14:textId="77777777" w:rsidR="009D2D9E" w:rsidRPr="005F4B65" w:rsidRDefault="009D2D9E" w:rsidP="009D2D9E">
            <w:pPr>
              <w:pStyle w:val="PargrafodaLista"/>
              <w:numPr>
                <w:ilvl w:val="1"/>
                <w:numId w:val="4"/>
              </w:numPr>
              <w:spacing w:before="60" w:after="60"/>
              <w:ind w:left="0" w:firstLine="0"/>
              <w:jc w:val="center"/>
              <w:rPr>
                <w:rFonts w:ascii="Arial" w:hAnsi="Arial" w:cs="Arial"/>
                <w:smallCaps/>
                <w:sz w:val="20"/>
                <w:szCs w:val="20"/>
              </w:rPr>
            </w:pPr>
            <w:r w:rsidRPr="005F4B65">
              <w:rPr>
                <w:rFonts w:ascii="Arial" w:hAnsi="Arial" w:cs="Arial"/>
                <w:b/>
                <w:bCs/>
                <w:smallCaps/>
                <w:sz w:val="20"/>
                <w:szCs w:val="20"/>
              </w:rPr>
              <w:t>Administrador</w:t>
            </w:r>
          </w:p>
        </w:tc>
        <w:tc>
          <w:tcPr>
            <w:tcW w:w="3618" w:type="pct"/>
            <w:tcBorders>
              <w:top w:val="single" w:sz="4" w:space="0" w:color="auto"/>
            </w:tcBorders>
          </w:tcPr>
          <w:p w14:paraId="043E98F1" w14:textId="77777777" w:rsidR="009D2D9E" w:rsidRPr="005F4B65" w:rsidRDefault="009D2D9E" w:rsidP="0010408F">
            <w:pPr>
              <w:jc w:val="both"/>
              <w:rPr>
                <w:rFonts w:ascii="Arial" w:hAnsi="Arial" w:cs="Arial"/>
                <w:b/>
                <w:bCs/>
                <w:sz w:val="20"/>
                <w:szCs w:val="20"/>
              </w:rPr>
            </w:pPr>
            <w:r w:rsidRPr="005F4B65">
              <w:rPr>
                <w:rFonts w:ascii="Arial" w:hAnsi="Arial" w:cs="Arial"/>
                <w:b/>
                <w:bCs/>
                <w:sz w:val="20"/>
                <w:szCs w:val="20"/>
              </w:rPr>
              <w:t>Santander Distribuidora de Títulos e Valores Mobiliários S.A.</w:t>
            </w:r>
          </w:p>
          <w:p w14:paraId="707DF8C4" w14:textId="77777777" w:rsidR="009D2D9E" w:rsidRPr="005F4B65" w:rsidRDefault="009D2D9E" w:rsidP="0010408F">
            <w:pPr>
              <w:rPr>
                <w:rFonts w:ascii="Arial" w:hAnsi="Arial" w:cs="Arial"/>
                <w:sz w:val="20"/>
                <w:szCs w:val="20"/>
              </w:rPr>
            </w:pPr>
            <w:r w:rsidRPr="005F4B65">
              <w:rPr>
                <w:rFonts w:ascii="Arial" w:hAnsi="Arial" w:cs="Arial"/>
                <w:sz w:val="20"/>
                <w:szCs w:val="20"/>
              </w:rPr>
              <w:t xml:space="preserve">CNPJ: 03.502.968/0001-04 </w:t>
            </w:r>
          </w:p>
          <w:p w14:paraId="2BBD5F48" w14:textId="77777777" w:rsidR="009D2D9E" w:rsidRPr="005F4B65" w:rsidRDefault="009D2D9E" w:rsidP="0010408F">
            <w:pPr>
              <w:rPr>
                <w:rFonts w:ascii="Arial" w:hAnsi="Arial" w:cs="Arial"/>
                <w:sz w:val="20"/>
                <w:szCs w:val="20"/>
              </w:rPr>
            </w:pPr>
            <w:r w:rsidRPr="005F4B65">
              <w:rPr>
                <w:rFonts w:ascii="Arial" w:hAnsi="Arial" w:cs="Arial"/>
                <w:sz w:val="20"/>
                <w:szCs w:val="20"/>
              </w:rPr>
              <w:t>Ato Declaratório CVM nº 20.006 de 28/07/2022</w:t>
            </w:r>
          </w:p>
          <w:p w14:paraId="1AFD0C2C" w14:textId="77777777" w:rsidR="009D2D9E" w:rsidRPr="005F4B65" w:rsidRDefault="009D2D9E" w:rsidP="0010408F">
            <w:pPr>
              <w:rPr>
                <w:rFonts w:ascii="Arial" w:hAnsi="Arial" w:cs="Arial"/>
                <w:sz w:val="20"/>
                <w:szCs w:val="20"/>
              </w:rPr>
            </w:pPr>
          </w:p>
        </w:tc>
      </w:tr>
      <w:tr w:rsidR="009D2D9E" w:rsidRPr="005F4B65" w14:paraId="1F0B0E11" w14:textId="77777777" w:rsidTr="0010408F">
        <w:tc>
          <w:tcPr>
            <w:tcW w:w="5000" w:type="pct"/>
            <w:gridSpan w:val="2"/>
            <w:tcBorders>
              <w:top w:val="single" w:sz="4" w:space="0" w:color="auto"/>
              <w:bottom w:val="single" w:sz="4" w:space="0" w:color="auto"/>
            </w:tcBorders>
          </w:tcPr>
          <w:p w14:paraId="492B593B" w14:textId="77777777" w:rsidR="009D2D9E" w:rsidRPr="005F4B65" w:rsidRDefault="009D2D9E" w:rsidP="0010408F">
            <w:pPr>
              <w:rPr>
                <w:rFonts w:ascii="Arial" w:hAnsi="Arial" w:cs="Arial"/>
                <w:smallCaps/>
                <w:sz w:val="20"/>
                <w:szCs w:val="20"/>
              </w:rPr>
            </w:pPr>
          </w:p>
        </w:tc>
      </w:tr>
      <w:tr w:rsidR="009D2D9E" w:rsidRPr="005F4B65" w14:paraId="24258B27" w14:textId="77777777" w:rsidTr="0010408F">
        <w:trPr>
          <w:trHeight w:val="274"/>
        </w:trPr>
        <w:tc>
          <w:tcPr>
            <w:tcW w:w="1382" w:type="pct"/>
            <w:tcBorders>
              <w:top w:val="single" w:sz="4" w:space="0" w:color="auto"/>
            </w:tcBorders>
            <w:vAlign w:val="center"/>
          </w:tcPr>
          <w:p w14:paraId="06276FA8" w14:textId="77777777" w:rsidR="009D2D9E" w:rsidRPr="005F4B65" w:rsidRDefault="009D2D9E" w:rsidP="009D2D9E">
            <w:pPr>
              <w:pStyle w:val="PargrafodaLista"/>
              <w:numPr>
                <w:ilvl w:val="1"/>
                <w:numId w:val="4"/>
              </w:numPr>
              <w:spacing w:before="60" w:after="60"/>
              <w:ind w:left="0" w:firstLine="0"/>
              <w:jc w:val="center"/>
              <w:rPr>
                <w:rFonts w:ascii="Arial" w:hAnsi="Arial" w:cs="Arial"/>
                <w:smallCaps/>
                <w:sz w:val="20"/>
                <w:szCs w:val="20"/>
              </w:rPr>
            </w:pPr>
            <w:r w:rsidRPr="005F4B65">
              <w:rPr>
                <w:rFonts w:ascii="Arial" w:hAnsi="Arial" w:cs="Arial"/>
                <w:b/>
                <w:bCs/>
                <w:smallCaps/>
                <w:sz w:val="20"/>
                <w:szCs w:val="20"/>
              </w:rPr>
              <w:t xml:space="preserve">Gestor </w:t>
            </w:r>
          </w:p>
        </w:tc>
        <w:tc>
          <w:tcPr>
            <w:tcW w:w="3618" w:type="pct"/>
            <w:tcBorders>
              <w:top w:val="single" w:sz="4" w:space="0" w:color="auto"/>
            </w:tcBorders>
          </w:tcPr>
          <w:p w14:paraId="31F32C77" w14:textId="77777777" w:rsidR="009D2D9E" w:rsidRPr="005F4B65" w:rsidRDefault="009D2D9E" w:rsidP="0010408F">
            <w:pPr>
              <w:rPr>
                <w:rFonts w:ascii="Arial" w:hAnsi="Arial" w:cs="Arial"/>
                <w:b/>
                <w:bCs/>
                <w:sz w:val="20"/>
                <w:szCs w:val="20"/>
              </w:rPr>
            </w:pPr>
            <w:r w:rsidRPr="005F4B65">
              <w:rPr>
                <w:rFonts w:ascii="Arial" w:hAnsi="Arial" w:cs="Arial"/>
                <w:b/>
                <w:bCs/>
                <w:sz w:val="20"/>
                <w:szCs w:val="20"/>
              </w:rPr>
              <w:t>Santander Brasil Gestão de Recursos Ltda.</w:t>
            </w:r>
          </w:p>
          <w:p w14:paraId="58FDA00E" w14:textId="77777777" w:rsidR="009D2D9E" w:rsidRPr="005F4B65" w:rsidRDefault="009D2D9E" w:rsidP="0010408F">
            <w:pPr>
              <w:rPr>
                <w:rFonts w:ascii="Arial" w:hAnsi="Arial" w:cs="Arial"/>
                <w:sz w:val="20"/>
                <w:szCs w:val="20"/>
              </w:rPr>
            </w:pPr>
            <w:r w:rsidRPr="005F4B65">
              <w:rPr>
                <w:rFonts w:ascii="Arial" w:hAnsi="Arial" w:cs="Arial"/>
                <w:sz w:val="20"/>
                <w:szCs w:val="20"/>
              </w:rPr>
              <w:t>CNPJ: 10.231.177/0001-52</w:t>
            </w:r>
          </w:p>
          <w:p w14:paraId="14F2163A" w14:textId="77777777" w:rsidR="009D2D9E" w:rsidRPr="005F4B65" w:rsidRDefault="009D2D9E" w:rsidP="0010408F">
            <w:pPr>
              <w:rPr>
                <w:rFonts w:ascii="Arial" w:hAnsi="Arial" w:cs="Arial"/>
                <w:sz w:val="20"/>
                <w:szCs w:val="20"/>
              </w:rPr>
            </w:pPr>
            <w:r w:rsidRPr="005F4B65">
              <w:rPr>
                <w:rFonts w:ascii="Arial" w:hAnsi="Arial" w:cs="Arial"/>
                <w:sz w:val="20"/>
                <w:szCs w:val="20"/>
              </w:rPr>
              <w:t>Ato Declaratório CVM nº 10.161, de 11/12/2008</w:t>
            </w:r>
          </w:p>
          <w:p w14:paraId="264B5A15" w14:textId="77777777" w:rsidR="009D2D9E" w:rsidRPr="005F4B65" w:rsidRDefault="009D2D9E" w:rsidP="0010408F">
            <w:pPr>
              <w:rPr>
                <w:rFonts w:ascii="Arial" w:hAnsi="Arial" w:cs="Arial"/>
                <w:b/>
                <w:bCs/>
                <w:sz w:val="20"/>
                <w:szCs w:val="20"/>
              </w:rPr>
            </w:pPr>
          </w:p>
          <w:p w14:paraId="33CB952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lastRenderedPageBreak/>
              <w:t xml:space="preserve">Caso o Gestor </w:t>
            </w:r>
            <w:proofErr w:type="gramStart"/>
            <w:r w:rsidRPr="005F4B65">
              <w:rPr>
                <w:rFonts w:ascii="Arial" w:hAnsi="Arial" w:cs="Arial"/>
                <w:sz w:val="20"/>
                <w:szCs w:val="20"/>
              </w:rPr>
              <w:t>contrate Cogestor</w:t>
            </w:r>
            <w:proofErr w:type="gramEnd"/>
            <w:r w:rsidRPr="005F4B6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D2D9E" w:rsidRPr="005F4B65" w14:paraId="3F897830" w14:textId="77777777" w:rsidTr="0010408F">
        <w:tc>
          <w:tcPr>
            <w:tcW w:w="1382" w:type="pct"/>
            <w:tcBorders>
              <w:top w:val="single" w:sz="4" w:space="0" w:color="auto"/>
              <w:bottom w:val="single" w:sz="4" w:space="0" w:color="auto"/>
            </w:tcBorders>
          </w:tcPr>
          <w:p w14:paraId="4F58216C" w14:textId="77777777" w:rsidR="009D2D9E" w:rsidRPr="005F4B65" w:rsidRDefault="009D2D9E" w:rsidP="0010408F">
            <w:pPr>
              <w:rPr>
                <w:rFonts w:ascii="Arial" w:hAnsi="Arial" w:cs="Arial"/>
                <w:smallCaps/>
                <w:sz w:val="20"/>
                <w:szCs w:val="20"/>
              </w:rPr>
            </w:pPr>
          </w:p>
        </w:tc>
        <w:tc>
          <w:tcPr>
            <w:tcW w:w="3618" w:type="pct"/>
            <w:tcBorders>
              <w:top w:val="single" w:sz="4" w:space="0" w:color="auto"/>
              <w:bottom w:val="single" w:sz="4" w:space="0" w:color="auto"/>
            </w:tcBorders>
          </w:tcPr>
          <w:p w14:paraId="0307064D" w14:textId="77777777" w:rsidR="009D2D9E" w:rsidRPr="005F4B65" w:rsidRDefault="009D2D9E" w:rsidP="0010408F">
            <w:pPr>
              <w:rPr>
                <w:rFonts w:ascii="Arial" w:hAnsi="Arial" w:cs="Arial"/>
                <w:sz w:val="20"/>
                <w:szCs w:val="20"/>
              </w:rPr>
            </w:pPr>
          </w:p>
        </w:tc>
      </w:tr>
      <w:tr w:rsidR="009D2D9E" w:rsidRPr="005F4B65" w14:paraId="47E98C0B" w14:textId="77777777" w:rsidTr="0010408F">
        <w:tc>
          <w:tcPr>
            <w:tcW w:w="1382" w:type="pct"/>
            <w:tcBorders>
              <w:bottom w:val="single" w:sz="4" w:space="0" w:color="auto"/>
            </w:tcBorders>
            <w:vAlign w:val="center"/>
          </w:tcPr>
          <w:p w14:paraId="17D49678" w14:textId="77777777" w:rsidR="009D2D9E" w:rsidRPr="005F4B65" w:rsidRDefault="009D2D9E" w:rsidP="009D2D9E">
            <w:pPr>
              <w:pStyle w:val="PargrafodaLista"/>
              <w:numPr>
                <w:ilvl w:val="1"/>
                <w:numId w:val="4"/>
              </w:numPr>
              <w:spacing w:before="60" w:after="60"/>
              <w:ind w:left="0" w:firstLine="0"/>
              <w:jc w:val="center"/>
              <w:rPr>
                <w:rFonts w:ascii="Arial" w:hAnsi="Arial" w:cs="Arial"/>
                <w:sz w:val="20"/>
                <w:szCs w:val="20"/>
              </w:rPr>
            </w:pPr>
            <w:r w:rsidRPr="005F4B65">
              <w:rPr>
                <w:rFonts w:ascii="Arial" w:hAnsi="Arial" w:cs="Arial"/>
                <w:b/>
                <w:bCs/>
                <w:smallCaps/>
                <w:sz w:val="20"/>
                <w:szCs w:val="20"/>
              </w:rPr>
              <w:t>Responsabilidade</w:t>
            </w:r>
            <w:r w:rsidRPr="005F4B6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19D399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7B6E79E" w14:textId="77777777" w:rsidR="009D2D9E" w:rsidRPr="005F4B65" w:rsidRDefault="009D2D9E" w:rsidP="0010408F">
            <w:pPr>
              <w:jc w:val="both"/>
              <w:rPr>
                <w:rFonts w:ascii="Arial" w:hAnsi="Arial" w:cs="Arial"/>
                <w:sz w:val="20"/>
                <w:szCs w:val="20"/>
              </w:rPr>
            </w:pPr>
          </w:p>
          <w:p w14:paraId="5EE04DBF"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E137ED0" w14:textId="77777777" w:rsidR="009D2D9E" w:rsidRPr="005F4B65" w:rsidRDefault="009D2D9E" w:rsidP="0010408F">
            <w:pPr>
              <w:jc w:val="both"/>
              <w:rPr>
                <w:rFonts w:ascii="Arial" w:hAnsi="Arial" w:cs="Arial"/>
                <w:sz w:val="20"/>
                <w:szCs w:val="20"/>
              </w:rPr>
            </w:pPr>
          </w:p>
          <w:p w14:paraId="2CF4D704"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AE68CC"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D2D9E" w:rsidRPr="005F4B65" w14:paraId="1DC734FC" w14:textId="77777777" w:rsidTr="0010408F">
        <w:tc>
          <w:tcPr>
            <w:tcW w:w="5000" w:type="pct"/>
            <w:gridSpan w:val="2"/>
            <w:shd w:val="clear" w:color="auto" w:fill="C00000"/>
          </w:tcPr>
          <w:p w14:paraId="6EF73C0A"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ESTRUTURA DO FUNDO</w:t>
            </w:r>
          </w:p>
        </w:tc>
      </w:tr>
      <w:tr w:rsidR="009D2D9E" w:rsidRPr="005F4B65" w14:paraId="16542CDF" w14:textId="77777777" w:rsidTr="0010408F">
        <w:tc>
          <w:tcPr>
            <w:tcW w:w="1381" w:type="pct"/>
            <w:tcBorders>
              <w:bottom w:val="single" w:sz="4" w:space="0" w:color="auto"/>
            </w:tcBorders>
            <w:vAlign w:val="center"/>
          </w:tcPr>
          <w:p w14:paraId="7E486A01" w14:textId="77777777" w:rsidR="009D2D9E" w:rsidRPr="005F4B65" w:rsidRDefault="009D2D9E" w:rsidP="0010408F">
            <w:pPr>
              <w:jc w:val="center"/>
              <w:rPr>
                <w:rFonts w:ascii="Arial" w:hAnsi="Arial" w:cs="Arial"/>
                <w:b/>
                <w:bCs/>
                <w:sz w:val="20"/>
                <w:szCs w:val="20"/>
              </w:rPr>
            </w:pPr>
          </w:p>
        </w:tc>
        <w:tc>
          <w:tcPr>
            <w:tcW w:w="3619" w:type="pct"/>
            <w:tcBorders>
              <w:bottom w:val="single" w:sz="4" w:space="0" w:color="auto"/>
            </w:tcBorders>
          </w:tcPr>
          <w:p w14:paraId="3B17ACFD" w14:textId="77777777" w:rsidR="009D2D9E" w:rsidRPr="005F4B65" w:rsidRDefault="009D2D9E" w:rsidP="0010408F">
            <w:pPr>
              <w:rPr>
                <w:rFonts w:ascii="Arial" w:hAnsi="Arial" w:cs="Arial"/>
                <w:sz w:val="20"/>
                <w:szCs w:val="20"/>
              </w:rPr>
            </w:pPr>
          </w:p>
        </w:tc>
      </w:tr>
      <w:tr w:rsidR="009D2D9E" w:rsidRPr="005F4B65" w14:paraId="53FB1E2D"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4A1B03"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Prazo de Duração do Fundo: Indeterminado.</w:t>
            </w:r>
          </w:p>
        </w:tc>
      </w:tr>
      <w:tr w:rsidR="009D2D9E" w:rsidRPr="005F4B65" w14:paraId="126E9977"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C18740" w14:textId="77777777" w:rsidR="009D2D9E" w:rsidRPr="005F4B65" w:rsidRDefault="009D2D9E" w:rsidP="0010408F">
            <w:pPr>
              <w:pStyle w:val="PargrafodaLista"/>
              <w:ind w:left="0"/>
              <w:rPr>
                <w:rFonts w:ascii="Arial" w:hAnsi="Arial" w:cs="Arial"/>
                <w:sz w:val="20"/>
                <w:szCs w:val="20"/>
              </w:rPr>
            </w:pPr>
          </w:p>
        </w:tc>
      </w:tr>
      <w:tr w:rsidR="009D2D9E" w:rsidRPr="005F4B65" w14:paraId="442C1B13" w14:textId="77777777" w:rsidTr="0010408F">
        <w:tc>
          <w:tcPr>
            <w:tcW w:w="5000" w:type="pct"/>
            <w:gridSpan w:val="2"/>
            <w:tcBorders>
              <w:top w:val="single" w:sz="4" w:space="0" w:color="auto"/>
              <w:left w:val="nil"/>
              <w:bottom w:val="single" w:sz="4" w:space="0" w:color="auto"/>
              <w:right w:val="nil"/>
            </w:tcBorders>
          </w:tcPr>
          <w:p w14:paraId="38021D5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Estrutura de Classe(s): </w:t>
            </w:r>
            <w:bookmarkStart w:id="1" w:name="_Hlk149911023"/>
            <w:r w:rsidRPr="005F4B6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9D2D9E" w:rsidRPr="005F4B65" w14:paraId="7D1EA71E" w14:textId="77777777" w:rsidTr="0010408F">
        <w:tc>
          <w:tcPr>
            <w:tcW w:w="5000" w:type="pct"/>
            <w:gridSpan w:val="2"/>
            <w:tcBorders>
              <w:top w:val="single" w:sz="4" w:space="0" w:color="auto"/>
              <w:left w:val="nil"/>
              <w:bottom w:val="single" w:sz="4" w:space="0" w:color="auto"/>
              <w:right w:val="nil"/>
            </w:tcBorders>
          </w:tcPr>
          <w:p w14:paraId="6B176F88" w14:textId="77777777" w:rsidR="009D2D9E" w:rsidRPr="005F4B65" w:rsidRDefault="009D2D9E" w:rsidP="0010408F">
            <w:pPr>
              <w:pStyle w:val="PargrafodaLista"/>
              <w:ind w:left="0"/>
              <w:rPr>
                <w:rFonts w:ascii="Arial" w:hAnsi="Arial" w:cs="Arial"/>
                <w:sz w:val="20"/>
                <w:szCs w:val="20"/>
              </w:rPr>
            </w:pPr>
          </w:p>
        </w:tc>
      </w:tr>
      <w:tr w:rsidR="009D2D9E" w:rsidRPr="005F4B65" w14:paraId="012BF2FD" w14:textId="77777777" w:rsidTr="0010408F">
        <w:tc>
          <w:tcPr>
            <w:tcW w:w="5000" w:type="pct"/>
            <w:gridSpan w:val="2"/>
            <w:tcBorders>
              <w:top w:val="single" w:sz="4" w:space="0" w:color="auto"/>
              <w:left w:val="nil"/>
              <w:bottom w:val="single" w:sz="4" w:space="0" w:color="auto"/>
              <w:right w:val="nil"/>
            </w:tcBorders>
          </w:tcPr>
          <w:p w14:paraId="1BFE2DB3"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F4B65" w:rsidDel="00444B10">
              <w:rPr>
                <w:rFonts w:ascii="Arial" w:hAnsi="Arial" w:cs="Arial"/>
                <w:sz w:val="20"/>
                <w:szCs w:val="20"/>
              </w:rPr>
              <w:t xml:space="preserve"> </w:t>
            </w:r>
            <w:r w:rsidRPr="005F4B65">
              <w:rPr>
                <w:rFonts w:ascii="Arial" w:hAnsi="Arial" w:cs="Arial"/>
                <w:sz w:val="20"/>
                <w:szCs w:val="20"/>
              </w:rPr>
              <w:t>(“</w:t>
            </w:r>
            <w:r w:rsidRPr="005F4B65">
              <w:rPr>
                <w:rFonts w:ascii="Arial" w:hAnsi="Arial" w:cs="Arial"/>
                <w:sz w:val="20"/>
                <w:szCs w:val="20"/>
                <w:u w:val="single"/>
              </w:rPr>
              <w:t>Código Civil</w:t>
            </w:r>
            <w:r w:rsidRPr="005F4B6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F4B65">
              <w:rPr>
                <w:rFonts w:ascii="Arial" w:hAnsi="Arial" w:cs="Arial"/>
                <w:b/>
                <w:bCs/>
                <w:sz w:val="20"/>
                <w:szCs w:val="20"/>
              </w:rPr>
              <w:t xml:space="preserve"> </w:t>
            </w:r>
            <w:r w:rsidRPr="005F4B65">
              <w:rPr>
                <w:rFonts w:ascii="Arial" w:hAnsi="Arial" w:cs="Arial"/>
                <w:sz w:val="20"/>
                <w:szCs w:val="20"/>
              </w:rPr>
              <w:t>Não há, em qualquer hipótese, solidariedade ou qualquer outra forma de coobrigação entre Classes.</w:t>
            </w:r>
          </w:p>
        </w:tc>
      </w:tr>
      <w:tr w:rsidR="009D2D9E" w:rsidRPr="005F4B65" w14:paraId="6B0BD1BB" w14:textId="77777777" w:rsidTr="0010408F">
        <w:tc>
          <w:tcPr>
            <w:tcW w:w="5000" w:type="pct"/>
            <w:gridSpan w:val="2"/>
            <w:tcBorders>
              <w:top w:val="single" w:sz="4" w:space="0" w:color="auto"/>
              <w:left w:val="nil"/>
              <w:bottom w:val="single" w:sz="4" w:space="0" w:color="auto"/>
              <w:right w:val="nil"/>
            </w:tcBorders>
          </w:tcPr>
          <w:p w14:paraId="0E1587EA" w14:textId="77777777" w:rsidR="009D2D9E" w:rsidRPr="005F4B65" w:rsidRDefault="009D2D9E" w:rsidP="0010408F">
            <w:pPr>
              <w:pStyle w:val="PargrafodaLista"/>
              <w:ind w:left="0"/>
              <w:rPr>
                <w:rFonts w:ascii="Arial" w:hAnsi="Arial" w:cs="Arial"/>
                <w:sz w:val="20"/>
                <w:szCs w:val="20"/>
              </w:rPr>
            </w:pPr>
          </w:p>
        </w:tc>
      </w:tr>
      <w:tr w:rsidR="009D2D9E" w:rsidRPr="005F4B65" w14:paraId="41C6A624" w14:textId="77777777" w:rsidTr="0010408F">
        <w:tc>
          <w:tcPr>
            <w:tcW w:w="5000" w:type="pct"/>
            <w:gridSpan w:val="2"/>
            <w:tcBorders>
              <w:top w:val="single" w:sz="4" w:space="0" w:color="auto"/>
              <w:left w:val="nil"/>
              <w:bottom w:val="single" w:sz="4" w:space="0" w:color="auto"/>
              <w:right w:val="nil"/>
            </w:tcBorders>
          </w:tcPr>
          <w:p w14:paraId="3F79E157"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Exercício Social do Fundo: Término no último dia do mês de outubro de cada ano civil.</w:t>
            </w:r>
          </w:p>
        </w:tc>
      </w:tr>
    </w:tbl>
    <w:p w14:paraId="7CE07D41"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D2D9E" w:rsidRPr="005F4B65" w14:paraId="5D053D4F" w14:textId="77777777" w:rsidTr="0010408F">
        <w:tc>
          <w:tcPr>
            <w:tcW w:w="5000" w:type="pct"/>
            <w:gridSpan w:val="2"/>
            <w:shd w:val="clear" w:color="auto" w:fill="C00000"/>
          </w:tcPr>
          <w:p w14:paraId="4B322012"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POLÍTICA DE INVESTIMENTOS</w:t>
            </w:r>
          </w:p>
        </w:tc>
      </w:tr>
      <w:tr w:rsidR="009D2D9E" w:rsidRPr="005F4B65" w14:paraId="3B44AF52" w14:textId="77777777" w:rsidTr="0010408F">
        <w:tc>
          <w:tcPr>
            <w:tcW w:w="1381" w:type="pct"/>
            <w:tcBorders>
              <w:bottom w:val="single" w:sz="4" w:space="0" w:color="auto"/>
            </w:tcBorders>
            <w:vAlign w:val="center"/>
          </w:tcPr>
          <w:p w14:paraId="2D0DF9AF" w14:textId="77777777" w:rsidR="009D2D9E" w:rsidRPr="005F4B65" w:rsidRDefault="009D2D9E" w:rsidP="0010408F">
            <w:pPr>
              <w:jc w:val="center"/>
              <w:rPr>
                <w:rFonts w:ascii="Arial" w:hAnsi="Arial" w:cs="Arial"/>
                <w:b/>
                <w:bCs/>
                <w:sz w:val="20"/>
                <w:szCs w:val="20"/>
              </w:rPr>
            </w:pPr>
          </w:p>
        </w:tc>
        <w:tc>
          <w:tcPr>
            <w:tcW w:w="3619" w:type="pct"/>
            <w:tcBorders>
              <w:bottom w:val="single" w:sz="4" w:space="0" w:color="auto"/>
            </w:tcBorders>
          </w:tcPr>
          <w:p w14:paraId="0C307D54" w14:textId="77777777" w:rsidR="009D2D9E" w:rsidRPr="005F4B65" w:rsidRDefault="009D2D9E" w:rsidP="0010408F">
            <w:pPr>
              <w:rPr>
                <w:rFonts w:ascii="Arial" w:hAnsi="Arial" w:cs="Arial"/>
                <w:sz w:val="20"/>
                <w:szCs w:val="20"/>
              </w:rPr>
            </w:pPr>
          </w:p>
        </w:tc>
      </w:tr>
      <w:tr w:rsidR="009D2D9E" w:rsidRPr="005F4B65" w14:paraId="7CF257A8" w14:textId="77777777" w:rsidTr="0010408F">
        <w:tc>
          <w:tcPr>
            <w:tcW w:w="5000" w:type="pct"/>
            <w:gridSpan w:val="2"/>
            <w:tcBorders>
              <w:top w:val="single" w:sz="4" w:space="0" w:color="auto"/>
              <w:left w:val="nil"/>
              <w:bottom w:val="single" w:sz="4" w:space="0" w:color="auto"/>
              <w:right w:val="nil"/>
            </w:tcBorders>
          </w:tcPr>
          <w:p w14:paraId="5506B248"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D2D9E" w:rsidRPr="005F4B65" w14:paraId="11656910" w14:textId="77777777" w:rsidTr="0010408F">
        <w:tc>
          <w:tcPr>
            <w:tcW w:w="5000" w:type="pct"/>
            <w:gridSpan w:val="2"/>
            <w:tcBorders>
              <w:top w:val="single" w:sz="4" w:space="0" w:color="auto"/>
              <w:left w:val="nil"/>
              <w:bottom w:val="single" w:sz="4" w:space="0" w:color="auto"/>
              <w:right w:val="nil"/>
            </w:tcBorders>
          </w:tcPr>
          <w:p w14:paraId="7819D09F" w14:textId="77777777" w:rsidR="009D2D9E" w:rsidRPr="005F4B65" w:rsidRDefault="009D2D9E" w:rsidP="0010408F">
            <w:pPr>
              <w:pStyle w:val="PargrafodaLista"/>
              <w:ind w:left="0"/>
              <w:jc w:val="both"/>
              <w:rPr>
                <w:rFonts w:ascii="Arial" w:hAnsi="Arial" w:cs="Arial"/>
                <w:sz w:val="20"/>
                <w:szCs w:val="20"/>
              </w:rPr>
            </w:pPr>
          </w:p>
        </w:tc>
      </w:tr>
      <w:tr w:rsidR="009D2D9E" w:rsidRPr="005F4B65" w14:paraId="03C76930" w14:textId="77777777" w:rsidTr="0010408F">
        <w:tc>
          <w:tcPr>
            <w:tcW w:w="5000" w:type="pct"/>
            <w:gridSpan w:val="2"/>
            <w:tcBorders>
              <w:top w:val="single" w:sz="4" w:space="0" w:color="auto"/>
              <w:left w:val="nil"/>
              <w:bottom w:val="single" w:sz="4" w:space="0" w:color="auto"/>
              <w:right w:val="nil"/>
            </w:tcBorders>
          </w:tcPr>
          <w:p w14:paraId="7A7C43AE"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O investimento em uma Classe e/ou Subclasse (se houver) deste Fundo:</w:t>
            </w:r>
          </w:p>
          <w:p w14:paraId="0C3D653F" w14:textId="77777777" w:rsidR="009D2D9E" w:rsidRPr="005F4B65" w:rsidRDefault="009D2D9E" w:rsidP="0010408F">
            <w:pPr>
              <w:pStyle w:val="PargrafodaLista"/>
              <w:ind w:left="0"/>
              <w:jc w:val="both"/>
              <w:rPr>
                <w:rFonts w:ascii="Arial" w:hAnsi="Arial" w:cs="Arial"/>
                <w:sz w:val="20"/>
                <w:szCs w:val="20"/>
              </w:rPr>
            </w:pPr>
          </w:p>
          <w:p w14:paraId="2A61DF41" w14:textId="77777777" w:rsidR="009D2D9E" w:rsidRPr="005F4B65" w:rsidRDefault="009D2D9E" w:rsidP="009D2D9E">
            <w:pPr>
              <w:pStyle w:val="PargrafodaLista"/>
              <w:numPr>
                <w:ilvl w:val="0"/>
                <w:numId w:val="10"/>
              </w:numPr>
              <w:jc w:val="both"/>
              <w:rPr>
                <w:rFonts w:ascii="Arial" w:hAnsi="Arial" w:cs="Arial"/>
                <w:sz w:val="20"/>
                <w:szCs w:val="20"/>
              </w:rPr>
            </w:pPr>
            <w:r w:rsidRPr="005F4B65">
              <w:rPr>
                <w:rFonts w:ascii="Arial" w:hAnsi="Arial" w:cs="Arial"/>
                <w:sz w:val="20"/>
                <w:szCs w:val="20"/>
              </w:rPr>
              <w:t>não é garantido pelo FGC – Fundo Garantidor de Crédito;</w:t>
            </w:r>
          </w:p>
          <w:p w14:paraId="07BE9164" w14:textId="77777777" w:rsidR="009D2D9E" w:rsidRPr="005F4B65" w:rsidRDefault="009D2D9E" w:rsidP="009D2D9E">
            <w:pPr>
              <w:pStyle w:val="PargrafodaLista"/>
              <w:numPr>
                <w:ilvl w:val="0"/>
                <w:numId w:val="10"/>
              </w:numPr>
              <w:jc w:val="both"/>
              <w:rPr>
                <w:rFonts w:ascii="Arial" w:hAnsi="Arial" w:cs="Arial"/>
                <w:sz w:val="20"/>
                <w:szCs w:val="20"/>
              </w:rPr>
            </w:pPr>
            <w:r w:rsidRPr="005F4B65">
              <w:rPr>
                <w:rFonts w:ascii="Arial" w:hAnsi="Arial" w:cs="Arial"/>
                <w:sz w:val="20"/>
                <w:szCs w:val="20"/>
              </w:rPr>
              <w:t xml:space="preserve">não é garantido, de forma alguma, pelo Administrador, Gestor, ou qualquer outro Prestador de Serviços; e </w:t>
            </w:r>
          </w:p>
          <w:p w14:paraId="34DC5576" w14:textId="77777777" w:rsidR="009D2D9E" w:rsidRPr="005F4B65" w:rsidRDefault="009D2D9E" w:rsidP="009D2D9E">
            <w:pPr>
              <w:pStyle w:val="PargrafodaLista"/>
              <w:numPr>
                <w:ilvl w:val="0"/>
                <w:numId w:val="10"/>
              </w:numPr>
              <w:jc w:val="both"/>
              <w:rPr>
                <w:rFonts w:ascii="Arial" w:hAnsi="Arial" w:cs="Arial"/>
                <w:sz w:val="20"/>
                <w:szCs w:val="20"/>
              </w:rPr>
            </w:pPr>
            <w:r w:rsidRPr="005F4B65">
              <w:rPr>
                <w:rFonts w:ascii="Arial" w:hAnsi="Arial" w:cs="Arial"/>
                <w:sz w:val="20"/>
                <w:szCs w:val="20"/>
              </w:rPr>
              <w:t>não conta com qualquer tipo de cobertura de seguro.</w:t>
            </w:r>
          </w:p>
        </w:tc>
      </w:tr>
      <w:tr w:rsidR="009D2D9E" w:rsidRPr="005F4B65" w14:paraId="698F47C0" w14:textId="77777777" w:rsidTr="0010408F">
        <w:tc>
          <w:tcPr>
            <w:tcW w:w="5000" w:type="pct"/>
            <w:gridSpan w:val="2"/>
            <w:tcBorders>
              <w:top w:val="single" w:sz="4" w:space="0" w:color="auto"/>
              <w:left w:val="nil"/>
              <w:bottom w:val="single" w:sz="4" w:space="0" w:color="auto"/>
              <w:right w:val="nil"/>
            </w:tcBorders>
          </w:tcPr>
          <w:p w14:paraId="141AF756" w14:textId="77777777" w:rsidR="009D2D9E" w:rsidRPr="005F4B65" w:rsidRDefault="009D2D9E" w:rsidP="0010408F">
            <w:pPr>
              <w:pStyle w:val="PargrafodaLista"/>
              <w:ind w:left="0"/>
              <w:jc w:val="both"/>
              <w:rPr>
                <w:rFonts w:ascii="Arial" w:hAnsi="Arial" w:cs="Arial"/>
                <w:sz w:val="20"/>
                <w:szCs w:val="20"/>
              </w:rPr>
            </w:pPr>
          </w:p>
        </w:tc>
      </w:tr>
      <w:tr w:rsidR="009D2D9E" w:rsidRPr="005F4B65" w14:paraId="4C638AE2" w14:textId="77777777" w:rsidTr="0010408F">
        <w:tc>
          <w:tcPr>
            <w:tcW w:w="5000" w:type="pct"/>
            <w:gridSpan w:val="2"/>
            <w:tcBorders>
              <w:top w:val="single" w:sz="4" w:space="0" w:color="auto"/>
              <w:left w:val="nil"/>
              <w:bottom w:val="single" w:sz="4" w:space="0" w:color="auto"/>
              <w:right w:val="nil"/>
            </w:tcBorders>
          </w:tcPr>
          <w:p w14:paraId="38C082B7"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1D3E93A"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D2D9E" w:rsidRPr="005F4B65" w14:paraId="7CFCF9CA" w14:textId="77777777" w:rsidTr="0010408F">
        <w:tc>
          <w:tcPr>
            <w:tcW w:w="5000" w:type="pct"/>
            <w:gridSpan w:val="3"/>
            <w:shd w:val="clear" w:color="auto" w:fill="C00000"/>
          </w:tcPr>
          <w:p w14:paraId="59A729D7"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FATORES DE RISCO COMUNS ÀS CLASSES</w:t>
            </w:r>
          </w:p>
        </w:tc>
      </w:tr>
      <w:tr w:rsidR="009D2D9E" w:rsidRPr="005F4B65" w14:paraId="46D50608" w14:textId="77777777" w:rsidTr="0010408F">
        <w:tc>
          <w:tcPr>
            <w:tcW w:w="1964" w:type="pct"/>
            <w:gridSpan w:val="2"/>
            <w:tcBorders>
              <w:top w:val="single" w:sz="4" w:space="0" w:color="auto"/>
              <w:bottom w:val="single" w:sz="4" w:space="0" w:color="auto"/>
            </w:tcBorders>
            <w:vAlign w:val="center"/>
          </w:tcPr>
          <w:p w14:paraId="1007AEAD" w14:textId="77777777" w:rsidR="009D2D9E" w:rsidRPr="005F4B65" w:rsidRDefault="009D2D9E" w:rsidP="0010408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1C4D2BB" w14:textId="77777777" w:rsidR="009D2D9E" w:rsidRPr="005F4B65" w:rsidRDefault="009D2D9E" w:rsidP="0010408F">
            <w:pPr>
              <w:jc w:val="both"/>
              <w:rPr>
                <w:rFonts w:ascii="Arial" w:hAnsi="Arial" w:cs="Arial"/>
                <w:sz w:val="20"/>
                <w:szCs w:val="20"/>
              </w:rPr>
            </w:pPr>
          </w:p>
        </w:tc>
      </w:tr>
      <w:tr w:rsidR="009D2D9E" w:rsidRPr="005F4B65" w14:paraId="6290397D" w14:textId="77777777" w:rsidTr="0010408F">
        <w:tc>
          <w:tcPr>
            <w:tcW w:w="5000" w:type="pct"/>
            <w:gridSpan w:val="3"/>
            <w:tcBorders>
              <w:top w:val="single" w:sz="4" w:space="0" w:color="auto"/>
              <w:bottom w:val="single" w:sz="4" w:space="0" w:color="auto"/>
            </w:tcBorders>
            <w:vAlign w:val="center"/>
          </w:tcPr>
          <w:p w14:paraId="75554049"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D2D9E" w:rsidRPr="005F4B65" w14:paraId="3F6A5EF0" w14:textId="77777777" w:rsidTr="0010408F">
        <w:tc>
          <w:tcPr>
            <w:tcW w:w="1382" w:type="pct"/>
            <w:tcBorders>
              <w:top w:val="single" w:sz="4" w:space="0" w:color="auto"/>
              <w:bottom w:val="single" w:sz="4" w:space="0" w:color="auto"/>
            </w:tcBorders>
            <w:vAlign w:val="center"/>
          </w:tcPr>
          <w:p w14:paraId="51FA4BBF"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38C857" w14:textId="77777777" w:rsidR="009D2D9E" w:rsidRPr="005F4B65" w:rsidRDefault="009D2D9E" w:rsidP="0010408F">
            <w:pPr>
              <w:jc w:val="both"/>
              <w:rPr>
                <w:rFonts w:ascii="Arial" w:hAnsi="Arial" w:cs="Arial"/>
                <w:sz w:val="20"/>
                <w:szCs w:val="20"/>
              </w:rPr>
            </w:pPr>
          </w:p>
        </w:tc>
      </w:tr>
      <w:tr w:rsidR="009D2D9E" w:rsidRPr="005F4B65" w14:paraId="7016EC75" w14:textId="77777777" w:rsidTr="0010408F">
        <w:tc>
          <w:tcPr>
            <w:tcW w:w="1382" w:type="pct"/>
            <w:tcBorders>
              <w:top w:val="single" w:sz="4" w:space="0" w:color="auto"/>
              <w:bottom w:val="single" w:sz="4" w:space="0" w:color="auto"/>
            </w:tcBorders>
            <w:vAlign w:val="center"/>
          </w:tcPr>
          <w:p w14:paraId="6EC8F2E7" w14:textId="77777777" w:rsidR="009D2D9E" w:rsidRPr="005F4B65" w:rsidRDefault="009D2D9E" w:rsidP="009D2D9E">
            <w:pPr>
              <w:pStyle w:val="PargrafodaLista"/>
              <w:numPr>
                <w:ilvl w:val="0"/>
                <w:numId w:val="6"/>
              </w:numPr>
              <w:ind w:left="0" w:firstLine="0"/>
              <w:jc w:val="center"/>
              <w:rPr>
                <w:rFonts w:ascii="Arial" w:hAnsi="Arial" w:cs="Arial"/>
                <w:smallCaps/>
                <w:sz w:val="20"/>
                <w:szCs w:val="20"/>
              </w:rPr>
            </w:pPr>
            <w:r w:rsidRPr="005F4B6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E1B8054"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F4B65">
              <w:rPr>
                <w:rFonts w:ascii="Arial" w:hAnsi="Arial" w:cs="Arial"/>
                <w:sz w:val="20"/>
                <w:szCs w:val="20"/>
              </w:rPr>
              <w:t>iv</w:t>
            </w:r>
            <w:proofErr w:type="spellEnd"/>
            <w:r w:rsidRPr="005F4B65">
              <w:rPr>
                <w:rFonts w:ascii="Arial" w:hAnsi="Arial" w:cs="Arial"/>
                <w:sz w:val="20"/>
                <w:szCs w:val="20"/>
              </w:rPr>
              <w:t>) incidência diferenciada de tributos, (v) entre outros.</w:t>
            </w:r>
          </w:p>
        </w:tc>
      </w:tr>
      <w:tr w:rsidR="009D2D9E" w:rsidRPr="005F4B65" w14:paraId="25ED7A94" w14:textId="77777777" w:rsidTr="0010408F">
        <w:tc>
          <w:tcPr>
            <w:tcW w:w="1382" w:type="pct"/>
            <w:tcBorders>
              <w:top w:val="single" w:sz="4" w:space="0" w:color="auto"/>
              <w:bottom w:val="single" w:sz="4" w:space="0" w:color="auto"/>
            </w:tcBorders>
            <w:vAlign w:val="center"/>
          </w:tcPr>
          <w:p w14:paraId="3A7A2B75"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E1F128" w14:textId="77777777" w:rsidR="009D2D9E" w:rsidRPr="005F4B65" w:rsidRDefault="009D2D9E" w:rsidP="0010408F">
            <w:pPr>
              <w:jc w:val="both"/>
              <w:rPr>
                <w:rFonts w:ascii="Arial" w:hAnsi="Arial" w:cs="Arial"/>
                <w:sz w:val="20"/>
                <w:szCs w:val="20"/>
              </w:rPr>
            </w:pPr>
          </w:p>
        </w:tc>
      </w:tr>
      <w:tr w:rsidR="009D2D9E" w:rsidRPr="005F4B65" w14:paraId="0E38EBA0" w14:textId="77777777" w:rsidTr="0010408F">
        <w:tc>
          <w:tcPr>
            <w:tcW w:w="1382" w:type="pct"/>
            <w:tcBorders>
              <w:top w:val="single" w:sz="4" w:space="0" w:color="auto"/>
              <w:bottom w:val="single" w:sz="4" w:space="0" w:color="auto"/>
            </w:tcBorders>
            <w:vAlign w:val="center"/>
          </w:tcPr>
          <w:p w14:paraId="22843ABC" w14:textId="77777777" w:rsidR="009D2D9E" w:rsidRPr="005F4B65" w:rsidRDefault="009D2D9E" w:rsidP="009D2D9E">
            <w:pPr>
              <w:pStyle w:val="PargrafodaLista"/>
              <w:numPr>
                <w:ilvl w:val="0"/>
                <w:numId w:val="6"/>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5CE1643"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D2D9E" w:rsidRPr="005F4B65" w14:paraId="4177100C" w14:textId="77777777" w:rsidTr="0010408F">
        <w:tc>
          <w:tcPr>
            <w:tcW w:w="1382" w:type="pct"/>
            <w:tcBorders>
              <w:top w:val="single" w:sz="4" w:space="0" w:color="auto"/>
              <w:bottom w:val="single" w:sz="4" w:space="0" w:color="auto"/>
            </w:tcBorders>
            <w:vAlign w:val="center"/>
          </w:tcPr>
          <w:p w14:paraId="38B40017"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743736" w14:textId="77777777" w:rsidR="009D2D9E" w:rsidRPr="005F4B65" w:rsidRDefault="009D2D9E" w:rsidP="0010408F">
            <w:pPr>
              <w:jc w:val="both"/>
              <w:rPr>
                <w:rFonts w:ascii="Arial" w:hAnsi="Arial" w:cs="Arial"/>
                <w:sz w:val="20"/>
                <w:szCs w:val="20"/>
              </w:rPr>
            </w:pPr>
          </w:p>
        </w:tc>
      </w:tr>
      <w:tr w:rsidR="009D2D9E" w:rsidRPr="005F4B65" w14:paraId="61CFE5FB" w14:textId="77777777" w:rsidTr="0010408F">
        <w:tc>
          <w:tcPr>
            <w:tcW w:w="1382" w:type="pct"/>
            <w:tcBorders>
              <w:top w:val="single" w:sz="4" w:space="0" w:color="auto"/>
              <w:bottom w:val="single" w:sz="4" w:space="0" w:color="auto"/>
            </w:tcBorders>
            <w:vAlign w:val="center"/>
          </w:tcPr>
          <w:p w14:paraId="0FAF78E6" w14:textId="77777777" w:rsidR="009D2D9E" w:rsidRPr="005F4B65" w:rsidRDefault="009D2D9E" w:rsidP="009D2D9E">
            <w:pPr>
              <w:pStyle w:val="PargrafodaLista"/>
              <w:numPr>
                <w:ilvl w:val="0"/>
                <w:numId w:val="6"/>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9BDCF8B"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D2D9E" w:rsidRPr="005F4B65" w14:paraId="35A53EED" w14:textId="77777777" w:rsidTr="0010408F">
        <w:tc>
          <w:tcPr>
            <w:tcW w:w="1382" w:type="pct"/>
            <w:tcBorders>
              <w:top w:val="single" w:sz="4" w:space="0" w:color="auto"/>
              <w:bottom w:val="single" w:sz="4" w:space="0" w:color="auto"/>
            </w:tcBorders>
            <w:vAlign w:val="center"/>
          </w:tcPr>
          <w:p w14:paraId="7FB6A9E4"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A09C9F" w14:textId="77777777" w:rsidR="009D2D9E" w:rsidRPr="005F4B65" w:rsidRDefault="009D2D9E" w:rsidP="0010408F">
            <w:pPr>
              <w:jc w:val="both"/>
              <w:rPr>
                <w:rFonts w:ascii="Arial" w:hAnsi="Arial" w:cs="Arial"/>
                <w:sz w:val="20"/>
                <w:szCs w:val="20"/>
              </w:rPr>
            </w:pPr>
          </w:p>
        </w:tc>
      </w:tr>
      <w:tr w:rsidR="009D2D9E" w:rsidRPr="005F4B65" w14:paraId="0C36C36D" w14:textId="77777777" w:rsidTr="0010408F">
        <w:tc>
          <w:tcPr>
            <w:tcW w:w="1382" w:type="pct"/>
            <w:tcBorders>
              <w:top w:val="single" w:sz="4" w:space="0" w:color="auto"/>
              <w:bottom w:val="single" w:sz="4" w:space="0" w:color="auto"/>
            </w:tcBorders>
            <w:vAlign w:val="center"/>
          </w:tcPr>
          <w:p w14:paraId="1F6BE8A9" w14:textId="77777777" w:rsidR="009D2D9E" w:rsidRPr="005F4B65" w:rsidRDefault="009D2D9E" w:rsidP="009D2D9E">
            <w:pPr>
              <w:pStyle w:val="PargrafodaLista"/>
              <w:numPr>
                <w:ilvl w:val="0"/>
                <w:numId w:val="6"/>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9C957B7"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D2D9E" w:rsidRPr="005F4B65" w14:paraId="5DECB14C" w14:textId="77777777" w:rsidTr="0010408F">
        <w:tc>
          <w:tcPr>
            <w:tcW w:w="1382" w:type="pct"/>
            <w:tcBorders>
              <w:top w:val="single" w:sz="4" w:space="0" w:color="auto"/>
              <w:bottom w:val="single" w:sz="4" w:space="0" w:color="auto"/>
            </w:tcBorders>
            <w:vAlign w:val="center"/>
          </w:tcPr>
          <w:p w14:paraId="2BF3EC10"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B3F5E2" w14:textId="77777777" w:rsidR="009D2D9E" w:rsidRPr="005F4B65" w:rsidRDefault="009D2D9E" w:rsidP="0010408F">
            <w:pPr>
              <w:jc w:val="both"/>
              <w:rPr>
                <w:rFonts w:ascii="Arial" w:hAnsi="Arial" w:cs="Arial"/>
                <w:sz w:val="20"/>
                <w:szCs w:val="20"/>
              </w:rPr>
            </w:pPr>
          </w:p>
        </w:tc>
      </w:tr>
      <w:tr w:rsidR="009D2D9E" w:rsidRPr="005F4B65" w14:paraId="06842BA1" w14:textId="77777777" w:rsidTr="0010408F">
        <w:tc>
          <w:tcPr>
            <w:tcW w:w="1382" w:type="pct"/>
            <w:tcBorders>
              <w:top w:val="single" w:sz="4" w:space="0" w:color="auto"/>
              <w:bottom w:val="single" w:sz="4" w:space="0" w:color="auto"/>
            </w:tcBorders>
            <w:vAlign w:val="center"/>
          </w:tcPr>
          <w:p w14:paraId="5C5A946A" w14:textId="77777777" w:rsidR="009D2D9E" w:rsidRPr="005F4B65" w:rsidRDefault="009D2D9E" w:rsidP="009D2D9E">
            <w:pPr>
              <w:pStyle w:val="PargrafodaLista"/>
              <w:numPr>
                <w:ilvl w:val="0"/>
                <w:numId w:val="6"/>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9FC7E40"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78A72D1"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D2D9E" w:rsidRPr="005F4B65" w14:paraId="45255807" w14:textId="77777777" w:rsidTr="0010408F">
        <w:tc>
          <w:tcPr>
            <w:tcW w:w="5000" w:type="pct"/>
            <w:gridSpan w:val="2"/>
            <w:tcBorders>
              <w:bottom w:val="single" w:sz="2" w:space="0" w:color="auto"/>
            </w:tcBorders>
            <w:shd w:val="clear" w:color="auto" w:fill="C00000"/>
          </w:tcPr>
          <w:p w14:paraId="35637FA9"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F4B65">
              <w:rPr>
                <w:rFonts w:ascii="Arial" w:hAnsi="Arial" w:cs="Arial"/>
                <w:b/>
                <w:bCs/>
                <w:color w:val="FFFFFF" w:themeColor="background1"/>
                <w:sz w:val="20"/>
                <w:szCs w:val="20"/>
              </w:rPr>
              <w:t xml:space="preserve">DESPESAS E ENCARGOS </w:t>
            </w:r>
          </w:p>
        </w:tc>
      </w:tr>
      <w:tr w:rsidR="009D2D9E" w:rsidRPr="005F4B65" w14:paraId="1F0B41DD" w14:textId="77777777" w:rsidTr="0010408F">
        <w:tc>
          <w:tcPr>
            <w:tcW w:w="1393" w:type="pct"/>
            <w:tcBorders>
              <w:top w:val="single" w:sz="2" w:space="0" w:color="auto"/>
              <w:bottom w:val="single" w:sz="2" w:space="0" w:color="auto"/>
            </w:tcBorders>
            <w:vAlign w:val="center"/>
          </w:tcPr>
          <w:p w14:paraId="44AED205" w14:textId="77777777" w:rsidR="009D2D9E" w:rsidRPr="005F4B65" w:rsidRDefault="009D2D9E" w:rsidP="0010408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1BBDC9E" w14:textId="77777777" w:rsidR="009D2D9E" w:rsidRPr="005F4B65" w:rsidRDefault="009D2D9E" w:rsidP="0010408F">
            <w:pPr>
              <w:jc w:val="both"/>
              <w:rPr>
                <w:rFonts w:ascii="Arial" w:hAnsi="Arial" w:cs="Arial"/>
                <w:sz w:val="20"/>
                <w:szCs w:val="20"/>
              </w:rPr>
            </w:pPr>
          </w:p>
        </w:tc>
      </w:tr>
      <w:tr w:rsidR="009D2D9E" w:rsidRPr="005F4B65" w14:paraId="762691D2" w14:textId="77777777" w:rsidTr="0010408F">
        <w:tc>
          <w:tcPr>
            <w:tcW w:w="5000" w:type="pct"/>
            <w:gridSpan w:val="2"/>
            <w:tcBorders>
              <w:top w:val="single" w:sz="2" w:space="0" w:color="auto"/>
              <w:bottom w:val="single" w:sz="2" w:space="0" w:color="auto"/>
            </w:tcBorders>
            <w:vAlign w:val="center"/>
          </w:tcPr>
          <w:p w14:paraId="0DEA7210"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D2D9E" w:rsidRPr="005F4B65" w14:paraId="009182C5" w14:textId="77777777" w:rsidTr="0010408F">
        <w:tc>
          <w:tcPr>
            <w:tcW w:w="5000" w:type="pct"/>
            <w:gridSpan w:val="2"/>
            <w:tcBorders>
              <w:top w:val="single" w:sz="2" w:space="0" w:color="auto"/>
              <w:bottom w:val="single" w:sz="2" w:space="0" w:color="auto"/>
            </w:tcBorders>
            <w:vAlign w:val="center"/>
          </w:tcPr>
          <w:p w14:paraId="40B52677" w14:textId="77777777" w:rsidR="009D2D9E" w:rsidRPr="005F4B65" w:rsidRDefault="009D2D9E" w:rsidP="0010408F">
            <w:pPr>
              <w:jc w:val="both"/>
              <w:rPr>
                <w:rFonts w:ascii="Arial" w:hAnsi="Arial" w:cs="Arial"/>
                <w:sz w:val="20"/>
                <w:szCs w:val="20"/>
              </w:rPr>
            </w:pPr>
          </w:p>
        </w:tc>
      </w:tr>
      <w:tr w:rsidR="009D2D9E" w:rsidRPr="005F4B65" w14:paraId="18BB79B3" w14:textId="77777777" w:rsidTr="0010408F">
        <w:tc>
          <w:tcPr>
            <w:tcW w:w="5000" w:type="pct"/>
            <w:gridSpan w:val="2"/>
            <w:tcBorders>
              <w:top w:val="single" w:sz="2" w:space="0" w:color="auto"/>
              <w:bottom w:val="single" w:sz="2" w:space="0" w:color="auto"/>
            </w:tcBorders>
            <w:vAlign w:val="center"/>
          </w:tcPr>
          <w:p w14:paraId="69526361"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D2D9E" w:rsidRPr="005F4B65" w14:paraId="752564A6" w14:textId="77777777" w:rsidTr="0010408F">
        <w:tc>
          <w:tcPr>
            <w:tcW w:w="5000" w:type="pct"/>
            <w:gridSpan w:val="2"/>
            <w:tcBorders>
              <w:top w:val="single" w:sz="2" w:space="0" w:color="auto"/>
              <w:bottom w:val="single" w:sz="2" w:space="0" w:color="auto"/>
            </w:tcBorders>
            <w:vAlign w:val="center"/>
          </w:tcPr>
          <w:p w14:paraId="6B3897D3"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9D2D9E" w:rsidRPr="005F4B65" w14:paraId="44C5D9D7" w14:textId="77777777" w:rsidTr="0010408F">
        <w:tc>
          <w:tcPr>
            <w:tcW w:w="5000" w:type="pct"/>
            <w:gridSpan w:val="2"/>
            <w:tcBorders>
              <w:top w:val="single" w:sz="2" w:space="0" w:color="auto"/>
              <w:bottom w:val="single" w:sz="2" w:space="0" w:color="auto"/>
            </w:tcBorders>
            <w:vAlign w:val="center"/>
          </w:tcPr>
          <w:p w14:paraId="36931CD5"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Despesas com correspondência de interesse do Fundo e/ou da, Classe e/ou Subclasse (se houver), inclusive comunicações aos Cotistas.</w:t>
            </w:r>
          </w:p>
        </w:tc>
      </w:tr>
      <w:tr w:rsidR="009D2D9E" w:rsidRPr="005F4B65" w14:paraId="234C3BF5" w14:textId="77777777" w:rsidTr="0010408F">
        <w:tc>
          <w:tcPr>
            <w:tcW w:w="5000" w:type="pct"/>
            <w:gridSpan w:val="2"/>
            <w:tcBorders>
              <w:top w:val="single" w:sz="2" w:space="0" w:color="auto"/>
              <w:bottom w:val="single" w:sz="2" w:space="0" w:color="auto"/>
            </w:tcBorders>
            <w:vAlign w:val="center"/>
          </w:tcPr>
          <w:p w14:paraId="7542EB5D"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Honorários e despesas do Auditor Independente.</w:t>
            </w:r>
          </w:p>
        </w:tc>
      </w:tr>
      <w:tr w:rsidR="009D2D9E" w:rsidRPr="005F4B65" w14:paraId="58F82A29" w14:textId="77777777" w:rsidTr="0010408F">
        <w:tc>
          <w:tcPr>
            <w:tcW w:w="5000" w:type="pct"/>
            <w:gridSpan w:val="2"/>
            <w:tcBorders>
              <w:top w:val="single" w:sz="2" w:space="0" w:color="auto"/>
              <w:bottom w:val="single" w:sz="2" w:space="0" w:color="auto"/>
            </w:tcBorders>
            <w:vAlign w:val="center"/>
          </w:tcPr>
          <w:p w14:paraId="3EA4F282"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Emolumentos e comissões pagas por operações da carteira de ativos.</w:t>
            </w:r>
          </w:p>
        </w:tc>
      </w:tr>
      <w:tr w:rsidR="009D2D9E" w:rsidRPr="005F4B65" w14:paraId="2B3F36BA" w14:textId="77777777" w:rsidTr="0010408F">
        <w:tc>
          <w:tcPr>
            <w:tcW w:w="5000" w:type="pct"/>
            <w:gridSpan w:val="2"/>
            <w:tcBorders>
              <w:top w:val="single" w:sz="2" w:space="0" w:color="auto"/>
              <w:bottom w:val="single" w:sz="2" w:space="0" w:color="auto"/>
            </w:tcBorders>
            <w:vAlign w:val="center"/>
          </w:tcPr>
          <w:p w14:paraId="437644EE"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Despesas com a manutenção de ativos cuja propriedade decorra de execução de garantia ou de acordo com devedor.</w:t>
            </w:r>
          </w:p>
        </w:tc>
      </w:tr>
      <w:tr w:rsidR="009D2D9E" w:rsidRPr="005F4B65" w14:paraId="6DB4EAA0" w14:textId="77777777" w:rsidTr="0010408F">
        <w:tc>
          <w:tcPr>
            <w:tcW w:w="5000" w:type="pct"/>
            <w:gridSpan w:val="2"/>
            <w:tcBorders>
              <w:top w:val="single" w:sz="2" w:space="0" w:color="auto"/>
              <w:bottom w:val="single" w:sz="2" w:space="0" w:color="auto"/>
            </w:tcBorders>
            <w:vAlign w:val="center"/>
          </w:tcPr>
          <w:p w14:paraId="3323565D"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D2D9E" w:rsidRPr="005F4B65" w14:paraId="3B8695E3" w14:textId="77777777" w:rsidTr="0010408F">
        <w:tc>
          <w:tcPr>
            <w:tcW w:w="5000" w:type="pct"/>
            <w:gridSpan w:val="2"/>
            <w:tcBorders>
              <w:top w:val="single" w:sz="2" w:space="0" w:color="auto"/>
              <w:bottom w:val="single" w:sz="2" w:space="0" w:color="auto"/>
            </w:tcBorders>
          </w:tcPr>
          <w:p w14:paraId="5099E8D8"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D2D9E" w:rsidRPr="005F4B65" w14:paraId="3451BE6A" w14:textId="77777777" w:rsidTr="0010408F">
        <w:tc>
          <w:tcPr>
            <w:tcW w:w="5000" w:type="pct"/>
            <w:gridSpan w:val="2"/>
            <w:tcBorders>
              <w:top w:val="single" w:sz="2" w:space="0" w:color="auto"/>
              <w:bottom w:val="single" w:sz="2" w:space="0" w:color="auto"/>
            </w:tcBorders>
          </w:tcPr>
          <w:p w14:paraId="35310320"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 xml:space="preserve">Gastos relativos à convocação, instalação, realização e formalização de assembleia geral ou especial </w:t>
            </w:r>
            <w:proofErr w:type="gramStart"/>
            <w:r w:rsidRPr="005F4B65">
              <w:rPr>
                <w:rFonts w:ascii="Arial" w:hAnsi="Arial" w:cs="Arial"/>
                <w:sz w:val="20"/>
                <w:szCs w:val="20"/>
              </w:rPr>
              <w:t>de Cotistas</w:t>
            </w:r>
            <w:proofErr w:type="gramEnd"/>
            <w:r w:rsidRPr="005F4B65">
              <w:rPr>
                <w:rFonts w:ascii="Arial" w:hAnsi="Arial" w:cs="Arial"/>
                <w:sz w:val="20"/>
                <w:szCs w:val="20"/>
              </w:rPr>
              <w:t>.</w:t>
            </w:r>
          </w:p>
        </w:tc>
      </w:tr>
      <w:tr w:rsidR="009D2D9E" w:rsidRPr="005F4B65" w14:paraId="65152276" w14:textId="77777777" w:rsidTr="0010408F">
        <w:tc>
          <w:tcPr>
            <w:tcW w:w="5000" w:type="pct"/>
            <w:gridSpan w:val="2"/>
            <w:tcBorders>
              <w:top w:val="single" w:sz="2" w:space="0" w:color="auto"/>
              <w:bottom w:val="single" w:sz="2" w:space="0" w:color="auto"/>
            </w:tcBorders>
          </w:tcPr>
          <w:p w14:paraId="3F02AF8A"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Despesas com fechamento de câmbio, vinculadas às operações da carteira de ativos.</w:t>
            </w:r>
          </w:p>
        </w:tc>
      </w:tr>
      <w:tr w:rsidR="009D2D9E" w:rsidRPr="005F4B65" w14:paraId="5898EC71" w14:textId="77777777" w:rsidTr="0010408F">
        <w:tc>
          <w:tcPr>
            <w:tcW w:w="5000" w:type="pct"/>
            <w:gridSpan w:val="2"/>
            <w:tcBorders>
              <w:top w:val="single" w:sz="2" w:space="0" w:color="auto"/>
              <w:bottom w:val="single" w:sz="2" w:space="0" w:color="auto"/>
            </w:tcBorders>
            <w:vAlign w:val="center"/>
          </w:tcPr>
          <w:p w14:paraId="76D80731"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Despesas com liquidação, registro e custódia de operações com ativos da carteira.</w:t>
            </w:r>
          </w:p>
        </w:tc>
      </w:tr>
      <w:tr w:rsidR="009D2D9E" w:rsidRPr="005F4B65" w14:paraId="6EE083C0" w14:textId="77777777" w:rsidTr="0010408F">
        <w:tc>
          <w:tcPr>
            <w:tcW w:w="5000" w:type="pct"/>
            <w:gridSpan w:val="2"/>
            <w:tcBorders>
              <w:top w:val="single" w:sz="2" w:space="0" w:color="auto"/>
              <w:bottom w:val="single" w:sz="2" w:space="0" w:color="auto"/>
            </w:tcBorders>
            <w:vAlign w:val="center"/>
          </w:tcPr>
          <w:p w14:paraId="7DB39ED0"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Despesas relacionadas ao exercício de direito de voto decorrente de ativos da carteira.</w:t>
            </w:r>
          </w:p>
        </w:tc>
      </w:tr>
      <w:tr w:rsidR="009D2D9E" w:rsidRPr="005F4B65" w14:paraId="37915A49" w14:textId="77777777" w:rsidTr="0010408F">
        <w:tc>
          <w:tcPr>
            <w:tcW w:w="5000" w:type="pct"/>
            <w:gridSpan w:val="2"/>
            <w:tcBorders>
              <w:top w:val="single" w:sz="2" w:space="0" w:color="auto"/>
              <w:bottom w:val="single" w:sz="2" w:space="0" w:color="auto"/>
            </w:tcBorders>
            <w:vAlign w:val="center"/>
          </w:tcPr>
          <w:p w14:paraId="362B560F"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Despesas inerentes à constituição, fusão, incorporação, cisão, transformação ou liquidação do Fundo e/ou da, Classe e/ou Subclasse (se houver).</w:t>
            </w:r>
          </w:p>
        </w:tc>
      </w:tr>
      <w:tr w:rsidR="009D2D9E" w:rsidRPr="005F4B65" w14:paraId="119A439B" w14:textId="77777777" w:rsidTr="0010408F">
        <w:tc>
          <w:tcPr>
            <w:tcW w:w="5000" w:type="pct"/>
            <w:gridSpan w:val="2"/>
            <w:tcBorders>
              <w:top w:val="single" w:sz="2" w:space="0" w:color="auto"/>
              <w:bottom w:val="single" w:sz="2" w:space="0" w:color="auto"/>
            </w:tcBorders>
            <w:vAlign w:val="center"/>
          </w:tcPr>
          <w:p w14:paraId="5E417E61"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Honorários e despesas relacionados à atividade de formador de mercado.</w:t>
            </w:r>
          </w:p>
        </w:tc>
      </w:tr>
      <w:tr w:rsidR="009D2D9E" w:rsidRPr="005F4B65" w14:paraId="7F7CFEDE" w14:textId="77777777" w:rsidTr="0010408F">
        <w:tc>
          <w:tcPr>
            <w:tcW w:w="5000" w:type="pct"/>
            <w:gridSpan w:val="2"/>
            <w:tcBorders>
              <w:top w:val="single" w:sz="2" w:space="0" w:color="auto"/>
              <w:bottom w:val="single" w:sz="2" w:space="0" w:color="auto"/>
            </w:tcBorders>
            <w:vAlign w:val="center"/>
          </w:tcPr>
          <w:p w14:paraId="66204827"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Royalties devidos pelo licenciamento de índices de referência, cobrados de acordo com contrato estabelecido com a instituição que detém os direitos sobre o índice.</w:t>
            </w:r>
          </w:p>
        </w:tc>
      </w:tr>
      <w:tr w:rsidR="009D2D9E" w:rsidRPr="005F4B65" w14:paraId="3CA0B4CD" w14:textId="77777777" w:rsidTr="0010408F">
        <w:tc>
          <w:tcPr>
            <w:tcW w:w="5000" w:type="pct"/>
            <w:gridSpan w:val="2"/>
            <w:tcBorders>
              <w:top w:val="single" w:sz="2" w:space="0" w:color="auto"/>
              <w:bottom w:val="single" w:sz="2" w:space="0" w:color="auto"/>
            </w:tcBorders>
            <w:vAlign w:val="center"/>
          </w:tcPr>
          <w:p w14:paraId="794A90C4"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Gastos da distribuição primária de Cotas e despesas inerentes à admissão das Cotas à negociação em mercado organizado.</w:t>
            </w:r>
          </w:p>
        </w:tc>
      </w:tr>
      <w:tr w:rsidR="009D2D9E" w:rsidRPr="005F4B65" w14:paraId="7BE6B586" w14:textId="77777777" w:rsidTr="0010408F">
        <w:tc>
          <w:tcPr>
            <w:tcW w:w="5000" w:type="pct"/>
            <w:gridSpan w:val="2"/>
            <w:tcBorders>
              <w:top w:val="single" w:sz="2" w:space="0" w:color="auto"/>
              <w:bottom w:val="single" w:sz="2" w:space="0" w:color="auto"/>
            </w:tcBorders>
            <w:vAlign w:val="center"/>
          </w:tcPr>
          <w:p w14:paraId="7C44F137"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Taxa Global, incluindo parcelas destinadas ao pagamento de prestadores de serviços contratados.</w:t>
            </w:r>
          </w:p>
        </w:tc>
      </w:tr>
      <w:tr w:rsidR="009D2D9E" w:rsidRPr="005F4B65" w14:paraId="07A4FD32" w14:textId="77777777" w:rsidTr="0010408F">
        <w:tc>
          <w:tcPr>
            <w:tcW w:w="5000" w:type="pct"/>
            <w:gridSpan w:val="2"/>
            <w:tcBorders>
              <w:top w:val="single" w:sz="2" w:space="0" w:color="auto"/>
              <w:bottom w:val="single" w:sz="2" w:space="0" w:color="auto"/>
            </w:tcBorders>
            <w:vAlign w:val="center"/>
          </w:tcPr>
          <w:p w14:paraId="5CCEE145"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 xml:space="preserve">Taxa de Performance. </w:t>
            </w:r>
          </w:p>
        </w:tc>
      </w:tr>
      <w:tr w:rsidR="009D2D9E" w:rsidRPr="005F4B65" w14:paraId="022C01BB" w14:textId="77777777" w:rsidTr="0010408F">
        <w:tc>
          <w:tcPr>
            <w:tcW w:w="5000" w:type="pct"/>
            <w:gridSpan w:val="2"/>
            <w:tcBorders>
              <w:top w:val="single" w:sz="2" w:space="0" w:color="auto"/>
              <w:bottom w:val="single" w:sz="2" w:space="0" w:color="auto"/>
            </w:tcBorders>
            <w:vAlign w:val="center"/>
          </w:tcPr>
          <w:p w14:paraId="5F921492"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D2D9E" w:rsidRPr="005F4B65" w14:paraId="72DE8061" w14:textId="77777777" w:rsidTr="0010408F">
        <w:tc>
          <w:tcPr>
            <w:tcW w:w="5000" w:type="pct"/>
            <w:gridSpan w:val="2"/>
            <w:tcBorders>
              <w:top w:val="single" w:sz="2" w:space="0" w:color="auto"/>
              <w:bottom w:val="single" w:sz="2" w:space="0" w:color="auto"/>
            </w:tcBorders>
            <w:vAlign w:val="center"/>
          </w:tcPr>
          <w:p w14:paraId="6D4B0A7E"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Taxa Máxima de Custódia.</w:t>
            </w:r>
          </w:p>
        </w:tc>
      </w:tr>
      <w:tr w:rsidR="009D2D9E" w:rsidRPr="005F4B65" w14:paraId="7DBE5BC8" w14:textId="77777777" w:rsidTr="0010408F">
        <w:tc>
          <w:tcPr>
            <w:tcW w:w="5000" w:type="pct"/>
            <w:gridSpan w:val="2"/>
            <w:tcBorders>
              <w:top w:val="single" w:sz="2" w:space="0" w:color="auto"/>
              <w:bottom w:val="single" w:sz="2" w:space="0" w:color="auto"/>
            </w:tcBorders>
            <w:vAlign w:val="center"/>
          </w:tcPr>
          <w:p w14:paraId="5CEFFCB4"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Despesas decorrentes de empréstimos contraídos em nome da Classe.</w:t>
            </w:r>
          </w:p>
        </w:tc>
      </w:tr>
      <w:tr w:rsidR="009D2D9E" w:rsidRPr="005F4B65" w14:paraId="7FF9DA39" w14:textId="77777777" w:rsidTr="0010408F">
        <w:tc>
          <w:tcPr>
            <w:tcW w:w="5000" w:type="pct"/>
            <w:gridSpan w:val="2"/>
            <w:tcBorders>
              <w:top w:val="single" w:sz="2" w:space="0" w:color="auto"/>
              <w:bottom w:val="single" w:sz="2" w:space="0" w:color="auto"/>
            </w:tcBorders>
            <w:vAlign w:val="center"/>
          </w:tcPr>
          <w:p w14:paraId="0AD3F20F"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Contratação de agência de classificação de risco de crédito.</w:t>
            </w:r>
          </w:p>
        </w:tc>
      </w:tr>
      <w:tr w:rsidR="009D2D9E" w:rsidRPr="005F4B65" w14:paraId="3D0A180B" w14:textId="77777777" w:rsidTr="0010408F">
        <w:tc>
          <w:tcPr>
            <w:tcW w:w="5000" w:type="pct"/>
            <w:gridSpan w:val="2"/>
            <w:tcBorders>
              <w:top w:val="single" w:sz="2" w:space="0" w:color="auto"/>
              <w:bottom w:val="single" w:sz="2" w:space="0" w:color="auto"/>
            </w:tcBorders>
            <w:vAlign w:val="center"/>
          </w:tcPr>
          <w:p w14:paraId="2F35C66D" w14:textId="77777777" w:rsidR="009D2D9E" w:rsidRPr="005F4B65" w:rsidRDefault="009D2D9E" w:rsidP="009D2D9E">
            <w:pPr>
              <w:pStyle w:val="PargrafodaLista"/>
              <w:numPr>
                <w:ilvl w:val="0"/>
                <w:numId w:val="3"/>
              </w:numPr>
              <w:spacing w:before="60" w:after="60"/>
              <w:ind w:left="0" w:firstLine="0"/>
              <w:jc w:val="both"/>
              <w:rPr>
                <w:rFonts w:ascii="Arial" w:hAnsi="Arial" w:cs="Arial"/>
                <w:sz w:val="20"/>
                <w:szCs w:val="20"/>
              </w:rPr>
            </w:pPr>
            <w:r w:rsidRPr="005F4B65">
              <w:rPr>
                <w:rFonts w:ascii="Arial" w:hAnsi="Arial" w:cs="Arial"/>
                <w:sz w:val="20"/>
                <w:szCs w:val="20"/>
              </w:rPr>
              <w:t>Taxa de estruturação e manutenção de planos de previdência e de seguros de pessoas.</w:t>
            </w:r>
          </w:p>
        </w:tc>
      </w:tr>
      <w:bookmarkEnd w:id="2"/>
    </w:tbl>
    <w:p w14:paraId="47492CAC"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D2D9E" w:rsidRPr="005F4B65" w14:paraId="0438C031" w14:textId="77777777" w:rsidTr="0010408F">
        <w:tc>
          <w:tcPr>
            <w:tcW w:w="5000" w:type="pct"/>
            <w:gridSpan w:val="2"/>
            <w:shd w:val="clear" w:color="auto" w:fill="C00000"/>
          </w:tcPr>
          <w:p w14:paraId="5D4391AF"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F4B65">
              <w:rPr>
                <w:rFonts w:ascii="Arial" w:hAnsi="Arial" w:cs="Arial"/>
                <w:b/>
                <w:bCs/>
                <w:color w:val="FFFFFF" w:themeColor="background1"/>
                <w:sz w:val="20"/>
                <w:szCs w:val="20"/>
              </w:rPr>
              <w:t>ASSEMBLEIAS DE COTISTAS</w:t>
            </w:r>
          </w:p>
        </w:tc>
      </w:tr>
      <w:tr w:rsidR="009D2D9E" w:rsidRPr="005F4B65" w14:paraId="62B4A46D" w14:textId="77777777" w:rsidTr="0010408F">
        <w:tc>
          <w:tcPr>
            <w:tcW w:w="5000" w:type="pct"/>
            <w:gridSpan w:val="2"/>
            <w:tcBorders>
              <w:bottom w:val="single" w:sz="4" w:space="0" w:color="auto"/>
            </w:tcBorders>
          </w:tcPr>
          <w:p w14:paraId="1031D492" w14:textId="77777777" w:rsidR="009D2D9E" w:rsidRPr="005F4B65" w:rsidRDefault="009D2D9E" w:rsidP="0010408F">
            <w:pPr>
              <w:jc w:val="center"/>
              <w:rPr>
                <w:rFonts w:ascii="Arial" w:hAnsi="Arial" w:cs="Arial"/>
                <w:b/>
                <w:bCs/>
                <w:color w:val="ED7D31" w:themeColor="accent2"/>
                <w:sz w:val="20"/>
                <w:szCs w:val="20"/>
              </w:rPr>
            </w:pPr>
          </w:p>
        </w:tc>
      </w:tr>
      <w:tr w:rsidR="009D2D9E" w:rsidRPr="005F4B65" w14:paraId="03C9A556" w14:textId="77777777" w:rsidTr="0010408F">
        <w:trPr>
          <w:trHeight w:val="333"/>
        </w:trPr>
        <w:tc>
          <w:tcPr>
            <w:tcW w:w="1381" w:type="pct"/>
            <w:tcBorders>
              <w:top w:val="single" w:sz="4" w:space="0" w:color="auto"/>
              <w:bottom w:val="single" w:sz="4" w:space="0" w:color="auto"/>
            </w:tcBorders>
            <w:vAlign w:val="center"/>
          </w:tcPr>
          <w:p w14:paraId="4714DD10"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6718522"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As matérias que sejam de interesse de Cotistas de todas as Classes e Subclasses (se houver) serão deliberadas em Assembleia Geral de Cotistas.</w:t>
            </w:r>
          </w:p>
          <w:p w14:paraId="4C0D266B" w14:textId="77777777" w:rsidR="009D2D9E" w:rsidRPr="005F4B65" w:rsidRDefault="009D2D9E" w:rsidP="0010408F">
            <w:pPr>
              <w:jc w:val="both"/>
              <w:rPr>
                <w:rFonts w:ascii="Arial" w:hAnsi="Arial" w:cs="Arial"/>
                <w:sz w:val="20"/>
                <w:szCs w:val="20"/>
              </w:rPr>
            </w:pPr>
          </w:p>
          <w:p w14:paraId="2F87B223" w14:textId="77777777" w:rsidR="009D2D9E" w:rsidRPr="005F4B65" w:rsidRDefault="009D2D9E" w:rsidP="0010408F">
            <w:pPr>
              <w:jc w:val="both"/>
              <w:rPr>
                <w:rFonts w:ascii="Arial" w:hAnsi="Arial" w:cs="Arial"/>
                <w:b/>
                <w:bCs/>
                <w:sz w:val="20"/>
                <w:szCs w:val="20"/>
              </w:rPr>
            </w:pPr>
            <w:r w:rsidRPr="005F4B65">
              <w:rPr>
                <w:rFonts w:ascii="Arial" w:hAnsi="Arial" w:cs="Arial"/>
                <w:sz w:val="20"/>
                <w:szCs w:val="20"/>
              </w:rPr>
              <w:t>As decisões tomadas no âmbito das Assembleias de Cotistas possuem caráter soberano e de execução obrigatória pelos Prestadores de Serviços Essenciais.</w:t>
            </w:r>
          </w:p>
        </w:tc>
      </w:tr>
      <w:tr w:rsidR="009D2D9E" w:rsidRPr="005F4B65" w14:paraId="05E4C94C" w14:textId="77777777" w:rsidTr="0010408F">
        <w:trPr>
          <w:trHeight w:val="53"/>
        </w:trPr>
        <w:tc>
          <w:tcPr>
            <w:tcW w:w="1381" w:type="pct"/>
            <w:tcBorders>
              <w:top w:val="single" w:sz="4" w:space="0" w:color="auto"/>
              <w:bottom w:val="single" w:sz="4" w:space="0" w:color="auto"/>
            </w:tcBorders>
            <w:vAlign w:val="center"/>
          </w:tcPr>
          <w:p w14:paraId="69D885B1" w14:textId="77777777" w:rsidR="009D2D9E" w:rsidRPr="005F4B65" w:rsidRDefault="009D2D9E" w:rsidP="0010408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28DD302" w14:textId="77777777" w:rsidR="009D2D9E" w:rsidRPr="005F4B65" w:rsidRDefault="009D2D9E" w:rsidP="0010408F">
            <w:pPr>
              <w:jc w:val="both"/>
              <w:rPr>
                <w:rFonts w:ascii="Arial" w:hAnsi="Arial" w:cs="Arial"/>
                <w:sz w:val="20"/>
                <w:szCs w:val="20"/>
              </w:rPr>
            </w:pPr>
          </w:p>
        </w:tc>
      </w:tr>
      <w:tr w:rsidR="009D2D9E" w:rsidRPr="005F4B65" w14:paraId="43EDDA93" w14:textId="77777777" w:rsidTr="0010408F">
        <w:trPr>
          <w:trHeight w:val="334"/>
        </w:trPr>
        <w:tc>
          <w:tcPr>
            <w:tcW w:w="1381" w:type="pct"/>
            <w:tcBorders>
              <w:top w:val="single" w:sz="4" w:space="0" w:color="auto"/>
              <w:bottom w:val="single" w:sz="4" w:space="0" w:color="auto"/>
            </w:tcBorders>
            <w:vAlign w:val="center"/>
          </w:tcPr>
          <w:p w14:paraId="350B2CB8"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8BF6CF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As matérias de interesse específico de uma Classe serão deliberadas em Assembleia Especial de Cotistas da Classe interessada. </w:t>
            </w:r>
          </w:p>
          <w:p w14:paraId="32C3ABE0" w14:textId="77777777" w:rsidR="009D2D9E" w:rsidRPr="005F4B65" w:rsidRDefault="009D2D9E" w:rsidP="0010408F">
            <w:pPr>
              <w:jc w:val="both"/>
              <w:rPr>
                <w:rFonts w:ascii="Arial" w:hAnsi="Arial" w:cs="Arial"/>
                <w:sz w:val="20"/>
                <w:szCs w:val="20"/>
              </w:rPr>
            </w:pPr>
          </w:p>
          <w:p w14:paraId="17A5850C"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D2D9E" w:rsidRPr="005F4B65" w14:paraId="4A1C3A24" w14:textId="77777777" w:rsidTr="0010408F">
        <w:trPr>
          <w:trHeight w:val="70"/>
        </w:trPr>
        <w:tc>
          <w:tcPr>
            <w:tcW w:w="1381" w:type="pct"/>
            <w:tcBorders>
              <w:top w:val="single" w:sz="4" w:space="0" w:color="auto"/>
              <w:bottom w:val="single" w:sz="4" w:space="0" w:color="auto"/>
            </w:tcBorders>
            <w:vAlign w:val="center"/>
          </w:tcPr>
          <w:p w14:paraId="16E7229B" w14:textId="77777777" w:rsidR="009D2D9E" w:rsidRPr="005F4B65" w:rsidRDefault="009D2D9E" w:rsidP="001040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2748AF" w14:textId="77777777" w:rsidR="009D2D9E" w:rsidRPr="005F4B65" w:rsidRDefault="009D2D9E" w:rsidP="0010408F">
            <w:pPr>
              <w:jc w:val="center"/>
              <w:rPr>
                <w:rFonts w:ascii="Arial" w:hAnsi="Arial" w:cs="Arial"/>
                <w:b/>
                <w:bCs/>
                <w:smallCaps/>
                <w:sz w:val="20"/>
                <w:szCs w:val="20"/>
              </w:rPr>
            </w:pPr>
          </w:p>
        </w:tc>
      </w:tr>
      <w:tr w:rsidR="009D2D9E" w:rsidRPr="005F4B65" w14:paraId="0F71E13A" w14:textId="77777777" w:rsidTr="0010408F">
        <w:tc>
          <w:tcPr>
            <w:tcW w:w="1381" w:type="pct"/>
            <w:tcBorders>
              <w:bottom w:val="single" w:sz="4" w:space="0" w:color="auto"/>
            </w:tcBorders>
            <w:vAlign w:val="center"/>
          </w:tcPr>
          <w:p w14:paraId="37EF4561"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z w:val="20"/>
                <w:szCs w:val="20"/>
              </w:rPr>
            </w:pPr>
            <w:r w:rsidRPr="005F4B65">
              <w:rPr>
                <w:rFonts w:ascii="Arial" w:hAnsi="Arial" w:cs="Arial"/>
                <w:b/>
                <w:bCs/>
                <w:smallCaps/>
                <w:sz w:val="20"/>
                <w:szCs w:val="20"/>
              </w:rPr>
              <w:t>Forma de realização das Assembleias de Cotistas</w:t>
            </w:r>
          </w:p>
        </w:tc>
        <w:tc>
          <w:tcPr>
            <w:tcW w:w="3619" w:type="pct"/>
            <w:tcBorders>
              <w:bottom w:val="single" w:sz="4" w:space="0" w:color="auto"/>
            </w:tcBorders>
          </w:tcPr>
          <w:p w14:paraId="71456CF5" w14:textId="77777777" w:rsidR="009D2D9E" w:rsidRPr="005F4B65" w:rsidRDefault="009D2D9E" w:rsidP="0010408F">
            <w:pPr>
              <w:jc w:val="both"/>
              <w:rPr>
                <w:rFonts w:ascii="Arial" w:hAnsi="Arial" w:cs="Arial"/>
                <w:sz w:val="20"/>
                <w:szCs w:val="20"/>
                <w:highlight w:val="yellow"/>
              </w:rPr>
            </w:pPr>
            <w:r w:rsidRPr="005F4B65">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5F4B65">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9D2D9E" w:rsidRPr="005F4B65" w14:paraId="70D29CDC" w14:textId="77777777" w:rsidTr="0010408F">
        <w:tc>
          <w:tcPr>
            <w:tcW w:w="1381" w:type="pct"/>
            <w:tcBorders>
              <w:top w:val="single" w:sz="4" w:space="0" w:color="auto"/>
              <w:bottom w:val="single" w:sz="4" w:space="0" w:color="auto"/>
            </w:tcBorders>
            <w:vAlign w:val="center"/>
          </w:tcPr>
          <w:p w14:paraId="1EDA290B" w14:textId="77777777" w:rsidR="009D2D9E" w:rsidRPr="005F4B65" w:rsidRDefault="009D2D9E" w:rsidP="001040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653C9A" w14:textId="77777777" w:rsidR="009D2D9E" w:rsidRPr="005F4B65" w:rsidRDefault="009D2D9E" w:rsidP="0010408F">
            <w:pPr>
              <w:jc w:val="both"/>
              <w:rPr>
                <w:rFonts w:ascii="Arial" w:hAnsi="Arial" w:cs="Arial"/>
                <w:sz w:val="20"/>
                <w:szCs w:val="20"/>
              </w:rPr>
            </w:pPr>
          </w:p>
        </w:tc>
      </w:tr>
      <w:tr w:rsidR="009D2D9E" w:rsidRPr="005F4B65" w14:paraId="3F09F642" w14:textId="77777777" w:rsidTr="0010408F">
        <w:tc>
          <w:tcPr>
            <w:tcW w:w="1381" w:type="pct"/>
            <w:tcBorders>
              <w:top w:val="single" w:sz="4" w:space="0" w:color="auto"/>
              <w:bottom w:val="single" w:sz="4" w:space="0" w:color="auto"/>
            </w:tcBorders>
            <w:vAlign w:val="center"/>
          </w:tcPr>
          <w:p w14:paraId="5AD8979C"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23D26E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D2D9E" w:rsidRPr="005F4B65" w14:paraId="037DC142" w14:textId="77777777" w:rsidTr="0010408F">
        <w:tc>
          <w:tcPr>
            <w:tcW w:w="1381" w:type="pct"/>
            <w:tcBorders>
              <w:top w:val="single" w:sz="4" w:space="0" w:color="auto"/>
              <w:bottom w:val="single" w:sz="4" w:space="0" w:color="auto"/>
            </w:tcBorders>
            <w:vAlign w:val="center"/>
          </w:tcPr>
          <w:p w14:paraId="7C391E5C" w14:textId="77777777" w:rsidR="009D2D9E" w:rsidRPr="005F4B65" w:rsidRDefault="009D2D9E" w:rsidP="001040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4EAE34" w14:textId="77777777" w:rsidR="009D2D9E" w:rsidRPr="005F4B65" w:rsidRDefault="009D2D9E" w:rsidP="0010408F">
            <w:pPr>
              <w:jc w:val="both"/>
              <w:rPr>
                <w:rFonts w:ascii="Arial" w:hAnsi="Arial" w:cs="Arial"/>
                <w:sz w:val="20"/>
                <w:szCs w:val="20"/>
              </w:rPr>
            </w:pPr>
          </w:p>
        </w:tc>
      </w:tr>
      <w:tr w:rsidR="009D2D9E" w:rsidRPr="005F4B65" w14:paraId="03C9EBF1" w14:textId="77777777" w:rsidTr="0010408F">
        <w:tc>
          <w:tcPr>
            <w:tcW w:w="1381" w:type="pct"/>
            <w:tcBorders>
              <w:top w:val="single" w:sz="4" w:space="0" w:color="auto"/>
              <w:bottom w:val="single" w:sz="4" w:space="0" w:color="auto"/>
            </w:tcBorders>
            <w:vAlign w:val="center"/>
          </w:tcPr>
          <w:p w14:paraId="0A6BB594"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z w:val="20"/>
                <w:szCs w:val="20"/>
              </w:rPr>
            </w:pPr>
            <w:r w:rsidRPr="005F4B6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121B5DF"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Compete privativamente à Assembleia Geral de Cotistas deliberar sobre a alteração da seção comum do Regulamento. </w:t>
            </w:r>
          </w:p>
          <w:p w14:paraId="654B144F" w14:textId="77777777" w:rsidR="009D2D9E" w:rsidRPr="005F4B65" w:rsidRDefault="009D2D9E" w:rsidP="0010408F">
            <w:pPr>
              <w:jc w:val="both"/>
              <w:rPr>
                <w:rFonts w:ascii="Arial" w:hAnsi="Arial" w:cs="Arial"/>
                <w:sz w:val="20"/>
                <w:szCs w:val="20"/>
              </w:rPr>
            </w:pPr>
          </w:p>
          <w:p w14:paraId="0C5714E9" w14:textId="77777777" w:rsidR="009D2D9E" w:rsidRPr="005F4B65" w:rsidRDefault="009D2D9E" w:rsidP="0010408F">
            <w:pPr>
              <w:jc w:val="both"/>
              <w:rPr>
                <w:rFonts w:ascii="Arial" w:hAnsi="Arial" w:cs="Arial"/>
                <w:sz w:val="20"/>
                <w:szCs w:val="20"/>
                <w:highlight w:val="yellow"/>
              </w:rPr>
            </w:pPr>
            <w:r w:rsidRPr="005F4B65">
              <w:rPr>
                <w:rFonts w:ascii="Arial" w:hAnsi="Arial" w:cs="Arial"/>
                <w:sz w:val="20"/>
                <w:szCs w:val="20"/>
              </w:rPr>
              <w:t>As matérias de competência de Assembleia Especial de Cotistas estarão indicadas no Anexo de cada Classe.</w:t>
            </w:r>
          </w:p>
        </w:tc>
      </w:tr>
      <w:tr w:rsidR="009D2D9E" w:rsidRPr="005F4B65" w14:paraId="2560E8C5" w14:textId="77777777" w:rsidTr="0010408F">
        <w:tc>
          <w:tcPr>
            <w:tcW w:w="1381" w:type="pct"/>
            <w:tcBorders>
              <w:top w:val="single" w:sz="4" w:space="0" w:color="auto"/>
              <w:bottom w:val="single" w:sz="4" w:space="0" w:color="auto"/>
            </w:tcBorders>
            <w:vAlign w:val="center"/>
          </w:tcPr>
          <w:p w14:paraId="746D1FFD" w14:textId="77777777" w:rsidR="009D2D9E" w:rsidRPr="005F4B65" w:rsidRDefault="009D2D9E" w:rsidP="001040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7129E5" w14:textId="77777777" w:rsidR="009D2D9E" w:rsidRPr="005F4B65" w:rsidRDefault="009D2D9E" w:rsidP="0010408F">
            <w:pPr>
              <w:jc w:val="both"/>
              <w:rPr>
                <w:rFonts w:ascii="Arial" w:hAnsi="Arial" w:cs="Arial"/>
                <w:sz w:val="20"/>
                <w:szCs w:val="20"/>
              </w:rPr>
            </w:pPr>
          </w:p>
        </w:tc>
      </w:tr>
      <w:tr w:rsidR="009D2D9E" w:rsidRPr="005F4B65" w14:paraId="7C1CB96F" w14:textId="77777777" w:rsidTr="0010408F">
        <w:trPr>
          <w:trHeight w:val="820"/>
        </w:trPr>
        <w:tc>
          <w:tcPr>
            <w:tcW w:w="1381" w:type="pct"/>
            <w:tcBorders>
              <w:top w:val="single" w:sz="4" w:space="0" w:color="auto"/>
              <w:bottom w:val="single" w:sz="4" w:space="0" w:color="auto"/>
            </w:tcBorders>
            <w:vAlign w:val="center"/>
          </w:tcPr>
          <w:p w14:paraId="11CE9859"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DB74C73"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BFCA182" w14:textId="77777777" w:rsidR="009D2D9E" w:rsidRPr="005F4B65" w:rsidRDefault="009D2D9E" w:rsidP="0010408F">
            <w:pPr>
              <w:jc w:val="both"/>
              <w:rPr>
                <w:rFonts w:ascii="Arial" w:hAnsi="Arial" w:cs="Arial"/>
                <w:sz w:val="20"/>
                <w:szCs w:val="20"/>
              </w:rPr>
            </w:pPr>
          </w:p>
          <w:p w14:paraId="65CCC7E0"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502C817"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D2D9E" w:rsidRPr="005F4B65" w14:paraId="02411B58" w14:textId="77777777" w:rsidTr="0010408F">
        <w:tc>
          <w:tcPr>
            <w:tcW w:w="5000" w:type="pct"/>
            <w:gridSpan w:val="2"/>
            <w:shd w:val="clear" w:color="auto" w:fill="C00000"/>
          </w:tcPr>
          <w:p w14:paraId="06C3026F"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DISPOSIÇÕES GERAIS</w:t>
            </w:r>
          </w:p>
        </w:tc>
      </w:tr>
      <w:tr w:rsidR="009D2D9E" w:rsidRPr="005F4B65" w14:paraId="53AA08D5" w14:textId="77777777" w:rsidTr="0010408F">
        <w:tc>
          <w:tcPr>
            <w:tcW w:w="1382" w:type="pct"/>
            <w:tcBorders>
              <w:bottom w:val="single" w:sz="4" w:space="0" w:color="auto"/>
            </w:tcBorders>
            <w:vAlign w:val="center"/>
          </w:tcPr>
          <w:p w14:paraId="16C2A93B" w14:textId="77777777" w:rsidR="009D2D9E" w:rsidRPr="005F4B65" w:rsidRDefault="009D2D9E" w:rsidP="0010408F">
            <w:pPr>
              <w:jc w:val="center"/>
              <w:rPr>
                <w:rFonts w:ascii="Arial" w:hAnsi="Arial" w:cs="Arial"/>
                <w:b/>
                <w:bCs/>
                <w:sz w:val="20"/>
                <w:szCs w:val="20"/>
              </w:rPr>
            </w:pPr>
          </w:p>
        </w:tc>
        <w:tc>
          <w:tcPr>
            <w:tcW w:w="3618" w:type="pct"/>
            <w:tcBorders>
              <w:bottom w:val="single" w:sz="4" w:space="0" w:color="auto"/>
            </w:tcBorders>
          </w:tcPr>
          <w:p w14:paraId="44E300FF" w14:textId="77777777" w:rsidR="009D2D9E" w:rsidRPr="005F4B65" w:rsidRDefault="009D2D9E" w:rsidP="0010408F">
            <w:pPr>
              <w:rPr>
                <w:rFonts w:ascii="Arial" w:hAnsi="Arial" w:cs="Arial"/>
                <w:sz w:val="20"/>
                <w:szCs w:val="20"/>
              </w:rPr>
            </w:pPr>
          </w:p>
        </w:tc>
      </w:tr>
      <w:tr w:rsidR="009D2D9E" w:rsidRPr="005F4B65" w14:paraId="5184E94D" w14:textId="77777777" w:rsidTr="0010408F">
        <w:tc>
          <w:tcPr>
            <w:tcW w:w="1382" w:type="pct"/>
            <w:tcBorders>
              <w:top w:val="single" w:sz="4" w:space="0" w:color="auto"/>
              <w:bottom w:val="single" w:sz="4" w:space="0" w:color="auto"/>
            </w:tcBorders>
            <w:vAlign w:val="center"/>
          </w:tcPr>
          <w:p w14:paraId="3D21B72F"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17D5DD1"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Os Prestadores de Serviços Essenciais poderão, de comum acordo e a critério exclusivo </w:t>
            </w:r>
            <w:proofErr w:type="gramStart"/>
            <w:r w:rsidRPr="005F4B65">
              <w:rPr>
                <w:rFonts w:ascii="Arial" w:hAnsi="Arial" w:cs="Arial"/>
                <w:sz w:val="20"/>
                <w:szCs w:val="20"/>
              </w:rPr>
              <w:t>destes, criar</w:t>
            </w:r>
            <w:proofErr w:type="gramEnd"/>
            <w:r w:rsidRPr="005F4B65">
              <w:rPr>
                <w:rFonts w:ascii="Arial" w:hAnsi="Arial" w:cs="Arial"/>
                <w:sz w:val="20"/>
                <w:szCs w:val="20"/>
              </w:rPr>
              <w:t xml:space="preserve"> novas Subclasses no Fundo, contanto que não restrinjam os direitos atribuídos às Subclasses existentes, conforme aplicável. </w:t>
            </w:r>
          </w:p>
        </w:tc>
      </w:tr>
      <w:tr w:rsidR="009D2D9E" w:rsidRPr="005F4B65" w14:paraId="0A14257F" w14:textId="77777777" w:rsidTr="0010408F">
        <w:tc>
          <w:tcPr>
            <w:tcW w:w="5000" w:type="pct"/>
            <w:gridSpan w:val="2"/>
            <w:tcBorders>
              <w:top w:val="single" w:sz="4" w:space="0" w:color="auto"/>
              <w:bottom w:val="single" w:sz="4" w:space="0" w:color="auto"/>
            </w:tcBorders>
            <w:vAlign w:val="center"/>
          </w:tcPr>
          <w:p w14:paraId="72F708A9" w14:textId="77777777" w:rsidR="009D2D9E" w:rsidRPr="005F4B65" w:rsidRDefault="009D2D9E" w:rsidP="0010408F">
            <w:pPr>
              <w:pStyle w:val="PargrafodaLista"/>
              <w:spacing w:before="60" w:after="60"/>
              <w:ind w:left="0"/>
              <w:jc w:val="both"/>
              <w:rPr>
                <w:rFonts w:ascii="Arial" w:hAnsi="Arial" w:cs="Arial"/>
                <w:sz w:val="20"/>
                <w:szCs w:val="20"/>
              </w:rPr>
            </w:pPr>
          </w:p>
        </w:tc>
      </w:tr>
      <w:tr w:rsidR="009D2D9E" w:rsidRPr="005F4B65" w14:paraId="2BD69237" w14:textId="77777777" w:rsidTr="0010408F">
        <w:tc>
          <w:tcPr>
            <w:tcW w:w="1382" w:type="pct"/>
            <w:tcBorders>
              <w:top w:val="single" w:sz="4" w:space="0" w:color="auto"/>
              <w:bottom w:val="single" w:sz="4" w:space="0" w:color="auto"/>
            </w:tcBorders>
            <w:vAlign w:val="center"/>
          </w:tcPr>
          <w:p w14:paraId="41EF3468" w14:textId="77777777" w:rsidR="009D2D9E" w:rsidRPr="005F4B65" w:rsidRDefault="009D2D9E" w:rsidP="009D2D9E">
            <w:pPr>
              <w:pStyle w:val="PargrafodaLista"/>
              <w:numPr>
                <w:ilvl w:val="1"/>
                <w:numId w:val="4"/>
              </w:numPr>
              <w:spacing w:before="60" w:after="60"/>
              <w:ind w:left="0" w:firstLine="0"/>
              <w:jc w:val="center"/>
              <w:rPr>
                <w:rFonts w:ascii="Arial" w:hAnsi="Arial" w:cs="Arial"/>
                <w:b/>
                <w:bCs/>
                <w:smallCaps/>
                <w:sz w:val="20"/>
                <w:szCs w:val="20"/>
              </w:rPr>
            </w:pPr>
            <w:r w:rsidRPr="005F4B6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0BA4743"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b/>
                <w:bCs/>
                <w:sz w:val="20"/>
                <w:szCs w:val="20"/>
              </w:rPr>
              <w:t>Central de Atendimento:</w:t>
            </w:r>
          </w:p>
          <w:p w14:paraId="554C81C5"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4004 3535 (Capitais e regiões metropolitanas), </w:t>
            </w:r>
          </w:p>
          <w:p w14:paraId="731B57C0"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0800 702 3535 (demais localidades), </w:t>
            </w:r>
          </w:p>
          <w:p w14:paraId="7B02643F"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De segunda a sexta-feira, das 6h às 22h, sábados das 8h às 19h, e domingo, as 9h às 16h. </w:t>
            </w:r>
          </w:p>
          <w:p w14:paraId="25CCBCB3"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b/>
                <w:bCs/>
                <w:sz w:val="20"/>
                <w:szCs w:val="20"/>
              </w:rPr>
              <w:t>SAC:</w:t>
            </w:r>
          </w:p>
          <w:p w14:paraId="3A6FE396"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0800 762 7777 (Capitais e regiões metropolitanas), </w:t>
            </w:r>
          </w:p>
          <w:p w14:paraId="717AD30C"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+55 11 3012 3336 (no exterior). </w:t>
            </w:r>
          </w:p>
          <w:p w14:paraId="0FFF603C"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Todos os dias, 24h por dia. </w:t>
            </w:r>
          </w:p>
          <w:p w14:paraId="531B8E6D"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b/>
                <w:bCs/>
                <w:sz w:val="20"/>
                <w:szCs w:val="20"/>
              </w:rPr>
              <w:t>Ouvidoria:</w:t>
            </w:r>
          </w:p>
          <w:p w14:paraId="6333C104"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Se não ficar satisfeito com a solução apresentada: 0800 726 0322; ou pelo WhatsApp: +55 11 3012 0322. </w:t>
            </w:r>
          </w:p>
          <w:p w14:paraId="538092FD"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 xml:space="preserve">No exterior, ligue a cobrar para: +55 11 3012 0322. </w:t>
            </w:r>
          </w:p>
          <w:p w14:paraId="0693DA44"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sz w:val="20"/>
                <w:szCs w:val="20"/>
              </w:rPr>
              <w:t>De segunda a sexta-feira, das 8h às 18h, exceto feriados.</w:t>
            </w:r>
          </w:p>
          <w:p w14:paraId="71291AD2" w14:textId="77777777" w:rsidR="009D2D9E" w:rsidRPr="005F4B65" w:rsidRDefault="009D2D9E" w:rsidP="0010408F">
            <w:pPr>
              <w:pStyle w:val="NormalWeb"/>
              <w:spacing w:before="0" w:after="0"/>
              <w:rPr>
                <w:rFonts w:ascii="Arial" w:hAnsi="Arial" w:cs="Arial"/>
                <w:sz w:val="20"/>
                <w:szCs w:val="20"/>
              </w:rPr>
            </w:pPr>
            <w:r w:rsidRPr="005F4B65">
              <w:rPr>
                <w:rFonts w:ascii="Arial" w:hAnsi="Arial" w:cs="Arial"/>
                <w:b/>
                <w:bCs/>
                <w:sz w:val="20"/>
                <w:szCs w:val="20"/>
              </w:rPr>
              <w:t>SAC e Ouvidoria</w:t>
            </w:r>
            <w:r w:rsidRPr="005F4B65">
              <w:rPr>
                <w:rFonts w:ascii="Arial" w:hAnsi="Arial" w:cs="Arial"/>
                <w:sz w:val="20"/>
                <w:szCs w:val="20"/>
              </w:rPr>
              <w:t xml:space="preserve"> com canal exclusivo para </w:t>
            </w:r>
            <w:r w:rsidRPr="005F4B65">
              <w:rPr>
                <w:rFonts w:ascii="Arial" w:hAnsi="Arial" w:cs="Arial"/>
                <w:b/>
                <w:bCs/>
                <w:sz w:val="20"/>
                <w:szCs w:val="20"/>
              </w:rPr>
              <w:t xml:space="preserve">Atendimento em Libras, </w:t>
            </w:r>
            <w:r w:rsidRPr="005F4B65">
              <w:rPr>
                <w:rFonts w:ascii="Arial" w:hAnsi="Arial" w:cs="Arial"/>
                <w:sz w:val="20"/>
                <w:szCs w:val="20"/>
              </w:rPr>
              <w:t xml:space="preserve">disponível em nosso site </w:t>
            </w:r>
            <w:hyperlink r:id="rId11" w:history="1">
              <w:r w:rsidRPr="005F4B65">
                <w:rPr>
                  <w:rStyle w:val="Hyperlink"/>
                  <w:rFonts w:ascii="Arial" w:hAnsi="Arial" w:cs="Arial"/>
                  <w:sz w:val="20"/>
                  <w:szCs w:val="20"/>
                </w:rPr>
                <w:t>https://www.santander.com.br/atendimento-santander/</w:t>
              </w:r>
            </w:hyperlink>
            <w:r w:rsidRPr="005F4B65">
              <w:rPr>
                <w:rFonts w:ascii="Arial" w:hAnsi="Arial" w:cs="Arial"/>
                <w:sz w:val="20"/>
                <w:szCs w:val="20"/>
              </w:rPr>
              <w:t xml:space="preserve"> de segunda a sexta-feira, das 08h às 20h, exceto feriados.</w:t>
            </w:r>
          </w:p>
          <w:p w14:paraId="50F6EC5D" w14:textId="77777777" w:rsidR="009D2D9E" w:rsidRPr="005F4B65" w:rsidRDefault="009D2D9E" w:rsidP="0010408F">
            <w:pPr>
              <w:jc w:val="both"/>
              <w:rPr>
                <w:rFonts w:ascii="Arial" w:hAnsi="Arial" w:cs="Arial"/>
                <w:sz w:val="20"/>
                <w:szCs w:val="20"/>
                <w:lang w:val="en-US"/>
              </w:rPr>
            </w:pPr>
            <w:r w:rsidRPr="005F4B65">
              <w:rPr>
                <w:rFonts w:ascii="Arial" w:hAnsi="Arial" w:cs="Arial"/>
                <w:sz w:val="20"/>
                <w:szCs w:val="20"/>
                <w:lang w:val="en-US"/>
              </w:rPr>
              <w:t xml:space="preserve">Website: </w:t>
            </w:r>
            <w:hyperlink r:id="rId12" w:history="1">
              <w:r w:rsidRPr="005F4B65">
                <w:rPr>
                  <w:rStyle w:val="Hyperlink"/>
                  <w:rFonts w:ascii="Arial" w:hAnsi="Arial" w:cs="Arial"/>
                  <w:sz w:val="20"/>
                  <w:szCs w:val="20"/>
                  <w:lang w:val="en-US"/>
                </w:rPr>
                <w:t>www.santanderdtvm.com.br</w:t>
              </w:r>
            </w:hyperlink>
          </w:p>
        </w:tc>
      </w:tr>
    </w:tbl>
    <w:p w14:paraId="61B40712" w14:textId="77777777" w:rsidR="009D2D9E" w:rsidRPr="005F4B65" w:rsidRDefault="009D2D9E" w:rsidP="009D2D9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D2D9E" w:rsidRPr="005F4B65" w14:paraId="16B779CB" w14:textId="77777777" w:rsidTr="0010408F">
        <w:tc>
          <w:tcPr>
            <w:tcW w:w="5000" w:type="pct"/>
            <w:gridSpan w:val="2"/>
            <w:shd w:val="clear" w:color="auto" w:fill="C00000"/>
          </w:tcPr>
          <w:p w14:paraId="52801521" w14:textId="77777777" w:rsidR="009D2D9E" w:rsidRPr="005F4B65" w:rsidRDefault="009D2D9E" w:rsidP="009D2D9E">
            <w:pPr>
              <w:pStyle w:val="PargrafodaLista"/>
              <w:numPr>
                <w:ilvl w:val="0"/>
                <w:numId w:val="4"/>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SOLUÇÃO DE CONTROVÉRSIAS</w:t>
            </w:r>
          </w:p>
        </w:tc>
      </w:tr>
      <w:tr w:rsidR="009D2D9E" w:rsidRPr="005F4B65" w14:paraId="72162ED1" w14:textId="77777777" w:rsidTr="0010408F">
        <w:tc>
          <w:tcPr>
            <w:tcW w:w="1381" w:type="pct"/>
            <w:tcBorders>
              <w:bottom w:val="single" w:sz="4" w:space="0" w:color="auto"/>
            </w:tcBorders>
            <w:vAlign w:val="center"/>
          </w:tcPr>
          <w:p w14:paraId="17C81C51" w14:textId="77777777" w:rsidR="009D2D9E" w:rsidRPr="005F4B65" w:rsidRDefault="009D2D9E" w:rsidP="0010408F">
            <w:pPr>
              <w:jc w:val="center"/>
              <w:rPr>
                <w:rFonts w:ascii="Arial" w:hAnsi="Arial" w:cs="Arial"/>
                <w:b/>
                <w:bCs/>
                <w:sz w:val="20"/>
                <w:szCs w:val="20"/>
              </w:rPr>
            </w:pPr>
          </w:p>
        </w:tc>
        <w:tc>
          <w:tcPr>
            <w:tcW w:w="3619" w:type="pct"/>
            <w:tcBorders>
              <w:bottom w:val="single" w:sz="4" w:space="0" w:color="auto"/>
            </w:tcBorders>
          </w:tcPr>
          <w:p w14:paraId="72F31269" w14:textId="77777777" w:rsidR="009D2D9E" w:rsidRPr="005F4B65" w:rsidRDefault="009D2D9E" w:rsidP="0010408F">
            <w:pPr>
              <w:rPr>
                <w:rFonts w:ascii="Arial" w:hAnsi="Arial" w:cs="Arial"/>
                <w:sz w:val="20"/>
                <w:szCs w:val="20"/>
              </w:rPr>
            </w:pPr>
          </w:p>
        </w:tc>
      </w:tr>
      <w:tr w:rsidR="009D2D9E" w:rsidRPr="005F4B65" w14:paraId="524D7C08" w14:textId="77777777" w:rsidTr="0010408F">
        <w:tc>
          <w:tcPr>
            <w:tcW w:w="5000" w:type="pct"/>
            <w:gridSpan w:val="2"/>
            <w:tcBorders>
              <w:top w:val="single" w:sz="4" w:space="0" w:color="auto"/>
              <w:bottom w:val="single" w:sz="4" w:space="0" w:color="auto"/>
            </w:tcBorders>
            <w:vAlign w:val="center"/>
          </w:tcPr>
          <w:p w14:paraId="580EFEB0" w14:textId="77777777" w:rsidR="009D2D9E" w:rsidRPr="005F4B65" w:rsidRDefault="009D2D9E" w:rsidP="009D2D9E">
            <w:pPr>
              <w:pStyle w:val="PargrafodaLista"/>
              <w:numPr>
                <w:ilvl w:val="1"/>
                <w:numId w:val="4"/>
              </w:numPr>
              <w:ind w:left="0" w:firstLine="0"/>
              <w:jc w:val="both"/>
              <w:rPr>
                <w:rFonts w:ascii="Arial" w:hAnsi="Arial" w:cs="Arial"/>
                <w:sz w:val="20"/>
                <w:szCs w:val="20"/>
              </w:rPr>
            </w:pPr>
            <w:r w:rsidRPr="005F4B6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19C0D6F" w14:textId="77777777" w:rsidR="009D2D9E" w:rsidRPr="005F4B65" w:rsidRDefault="009D2D9E" w:rsidP="009D2D9E">
      <w:pPr>
        <w:rPr>
          <w:rFonts w:ascii="Arial" w:hAnsi="Arial" w:cs="Arial"/>
        </w:rPr>
      </w:pPr>
      <w:r w:rsidRPr="005F4B65">
        <w:rPr>
          <w:rFonts w:ascii="Arial" w:hAnsi="Arial" w:cs="Arial"/>
        </w:rPr>
        <w:br w:type="page"/>
      </w:r>
    </w:p>
    <w:p w14:paraId="5ABC1C96" w14:textId="77777777" w:rsidR="009D2D9E" w:rsidRPr="005F4B65" w:rsidRDefault="009D2D9E" w:rsidP="009D2D9E">
      <w:pPr>
        <w:jc w:val="center"/>
        <w:rPr>
          <w:rFonts w:ascii="Arial" w:hAnsi="Arial" w:cs="Arial"/>
          <w:b/>
        </w:rPr>
      </w:pPr>
      <w:r w:rsidRPr="005F4B65">
        <w:rPr>
          <w:rFonts w:ascii="Arial" w:hAnsi="Arial" w:cs="Arial"/>
          <w:b/>
        </w:rPr>
        <w:lastRenderedPageBreak/>
        <w:t>ANEXO DA CLASSE ÚNICA DO SANTANDER PREV SUPER RENDA FIXA - CLASSE DE INVESTIMENTO EM COTAS DE FUNDO DE INVESTIMENTO FINANCEIRO RESPONSABILIDADE LIMITADA</w:t>
      </w:r>
    </w:p>
    <w:p w14:paraId="7DA18859" w14:textId="77777777" w:rsidR="009D2D9E" w:rsidRPr="005F4B65" w:rsidRDefault="009D2D9E" w:rsidP="009D2D9E">
      <w:pPr>
        <w:spacing w:line="320" w:lineRule="exact"/>
        <w:jc w:val="center"/>
        <w:rPr>
          <w:rFonts w:ascii="Arial" w:hAnsi="Arial" w:cs="Arial"/>
        </w:rPr>
      </w:pPr>
      <w:r w:rsidRPr="005F4B65">
        <w:rPr>
          <w:rFonts w:ascii="Arial" w:hAnsi="Arial" w:cs="Arial"/>
        </w:rPr>
        <w:t>CNPJ:</w:t>
      </w:r>
      <w:r w:rsidRPr="005F4B65">
        <w:rPr>
          <w:rFonts w:ascii="Arial" w:hAnsi="Arial" w:cs="Arial"/>
          <w:b/>
        </w:rPr>
        <w:t xml:space="preserve"> 17.803.961/0001-37</w:t>
      </w:r>
    </w:p>
    <w:p w14:paraId="38F8AC2D" w14:textId="218639CE" w:rsidR="009D2D9E" w:rsidRPr="005F4B65" w:rsidRDefault="00707BBB" w:rsidP="009D2D9E">
      <w:pPr>
        <w:jc w:val="right"/>
        <w:rPr>
          <w:rFonts w:ascii="Arial" w:hAnsi="Arial" w:cs="Arial"/>
        </w:rPr>
      </w:pPr>
      <w:r w:rsidRPr="005F4B65">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D2D9E" w:rsidRPr="005F4B65" w14:paraId="01A6B3F9" w14:textId="77777777" w:rsidTr="0010408F">
        <w:tc>
          <w:tcPr>
            <w:tcW w:w="5000" w:type="pct"/>
            <w:gridSpan w:val="3"/>
            <w:shd w:val="clear" w:color="auto" w:fill="C00000"/>
          </w:tcPr>
          <w:p w14:paraId="36F21F47" w14:textId="77777777" w:rsidR="009D2D9E" w:rsidRPr="005F4B65" w:rsidRDefault="009D2D9E" w:rsidP="009D2D9E">
            <w:pPr>
              <w:pStyle w:val="PargrafodaLista"/>
              <w:numPr>
                <w:ilvl w:val="0"/>
                <w:numId w:val="5"/>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INTERPRETAÇÃO</w:t>
            </w:r>
          </w:p>
        </w:tc>
      </w:tr>
      <w:tr w:rsidR="009D2D9E" w:rsidRPr="005F4B65" w14:paraId="5512A809" w14:textId="77777777" w:rsidTr="0010408F">
        <w:tc>
          <w:tcPr>
            <w:tcW w:w="2321" w:type="pct"/>
            <w:gridSpan w:val="2"/>
            <w:tcBorders>
              <w:bottom w:val="single" w:sz="4" w:space="0" w:color="auto"/>
            </w:tcBorders>
            <w:vAlign w:val="center"/>
          </w:tcPr>
          <w:p w14:paraId="73530E60" w14:textId="77777777" w:rsidR="009D2D9E" w:rsidRPr="005F4B65" w:rsidRDefault="009D2D9E" w:rsidP="0010408F">
            <w:pPr>
              <w:jc w:val="center"/>
              <w:rPr>
                <w:rFonts w:ascii="Arial" w:hAnsi="Arial" w:cs="Arial"/>
                <w:b/>
                <w:bCs/>
                <w:sz w:val="20"/>
                <w:szCs w:val="20"/>
              </w:rPr>
            </w:pPr>
          </w:p>
        </w:tc>
        <w:tc>
          <w:tcPr>
            <w:tcW w:w="2679" w:type="pct"/>
            <w:tcBorders>
              <w:bottom w:val="single" w:sz="4" w:space="0" w:color="auto"/>
            </w:tcBorders>
          </w:tcPr>
          <w:p w14:paraId="545B7E8C" w14:textId="77777777" w:rsidR="009D2D9E" w:rsidRPr="005F4B65" w:rsidRDefault="009D2D9E" w:rsidP="0010408F">
            <w:pPr>
              <w:rPr>
                <w:rFonts w:ascii="Arial" w:hAnsi="Arial" w:cs="Arial"/>
                <w:sz w:val="20"/>
                <w:szCs w:val="20"/>
              </w:rPr>
            </w:pPr>
          </w:p>
        </w:tc>
      </w:tr>
      <w:tr w:rsidR="009D2D9E" w:rsidRPr="005F4B65" w14:paraId="38FEDD30" w14:textId="77777777" w:rsidTr="0010408F">
        <w:tc>
          <w:tcPr>
            <w:tcW w:w="1382" w:type="pct"/>
            <w:tcBorders>
              <w:top w:val="single" w:sz="4" w:space="0" w:color="auto"/>
              <w:bottom w:val="single" w:sz="4" w:space="0" w:color="auto"/>
            </w:tcBorders>
            <w:vAlign w:val="center"/>
          </w:tcPr>
          <w:p w14:paraId="47C53FAE" w14:textId="77777777" w:rsidR="009D2D9E" w:rsidRPr="005F4B65" w:rsidRDefault="009D2D9E" w:rsidP="009D2D9E">
            <w:pPr>
              <w:pStyle w:val="PargrafodaLista"/>
              <w:numPr>
                <w:ilvl w:val="1"/>
                <w:numId w:val="5"/>
              </w:numPr>
              <w:ind w:left="0" w:firstLine="0"/>
              <w:jc w:val="center"/>
              <w:rPr>
                <w:rFonts w:ascii="Arial" w:hAnsi="Arial" w:cs="Arial"/>
                <w:b/>
                <w:bCs/>
                <w:smallCaps/>
                <w:sz w:val="20"/>
                <w:szCs w:val="20"/>
              </w:rPr>
            </w:pPr>
            <w:r w:rsidRPr="005F4B6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528CAF4" w14:textId="77777777" w:rsidR="009D2D9E" w:rsidRPr="005F4B65" w:rsidRDefault="009D2D9E" w:rsidP="0010408F">
            <w:pPr>
              <w:ind w:right="-110"/>
              <w:jc w:val="both"/>
              <w:rPr>
                <w:rFonts w:ascii="Arial" w:hAnsi="Arial" w:cs="Arial"/>
                <w:b/>
                <w:sz w:val="20"/>
                <w:szCs w:val="20"/>
              </w:rPr>
            </w:pPr>
            <w:r w:rsidRPr="005F4B6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5F4B65">
              <w:rPr>
                <w:rFonts w:ascii="Arial" w:hAnsi="Arial" w:cs="Arial"/>
                <w:b/>
                <w:sz w:val="20"/>
                <w:szCs w:val="20"/>
                <w:u w:val="single"/>
              </w:rPr>
              <w:t>RESOLUÇÃO</w:t>
            </w:r>
            <w:r w:rsidRPr="005F4B65">
              <w:rPr>
                <w:rFonts w:ascii="Arial" w:hAnsi="Arial" w:cs="Arial"/>
                <w:b/>
                <w:sz w:val="20"/>
                <w:szCs w:val="20"/>
              </w:rPr>
              <w:t>”), SEM PREJUÍZO DAS DEMAIS NORMAS E DIRETRIZES REGULATÓRIAS E DA AUTORREGULAÇÃO.</w:t>
            </w:r>
          </w:p>
        </w:tc>
      </w:tr>
      <w:tr w:rsidR="009D2D9E" w:rsidRPr="005F4B65" w14:paraId="0C4F0301" w14:textId="77777777" w:rsidTr="0010408F">
        <w:tc>
          <w:tcPr>
            <w:tcW w:w="1382" w:type="pct"/>
            <w:tcBorders>
              <w:top w:val="single" w:sz="4" w:space="0" w:color="auto"/>
              <w:bottom w:val="single" w:sz="4" w:space="0" w:color="auto"/>
            </w:tcBorders>
            <w:vAlign w:val="center"/>
          </w:tcPr>
          <w:p w14:paraId="24785FAB" w14:textId="77777777" w:rsidR="009D2D9E" w:rsidRPr="005F4B65" w:rsidRDefault="009D2D9E" w:rsidP="0010408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FAE5CF" w14:textId="77777777" w:rsidR="009D2D9E" w:rsidRPr="005F4B65" w:rsidRDefault="009D2D9E" w:rsidP="0010408F">
            <w:pPr>
              <w:rPr>
                <w:rFonts w:ascii="Arial" w:hAnsi="Arial" w:cs="Arial"/>
                <w:sz w:val="20"/>
                <w:szCs w:val="20"/>
              </w:rPr>
            </w:pPr>
          </w:p>
        </w:tc>
      </w:tr>
      <w:tr w:rsidR="009D2D9E" w:rsidRPr="005F4B65" w14:paraId="5CB80B9B" w14:textId="77777777" w:rsidTr="0010408F">
        <w:tc>
          <w:tcPr>
            <w:tcW w:w="1382" w:type="pct"/>
            <w:tcBorders>
              <w:top w:val="single" w:sz="4" w:space="0" w:color="auto"/>
              <w:bottom w:val="single" w:sz="4" w:space="0" w:color="auto"/>
            </w:tcBorders>
            <w:vAlign w:val="center"/>
          </w:tcPr>
          <w:p w14:paraId="4E32F7CF" w14:textId="77777777" w:rsidR="009D2D9E" w:rsidRPr="005F4B65" w:rsidRDefault="009D2D9E" w:rsidP="009D2D9E">
            <w:pPr>
              <w:pStyle w:val="PargrafodaLista"/>
              <w:numPr>
                <w:ilvl w:val="1"/>
                <w:numId w:val="5"/>
              </w:numPr>
              <w:ind w:left="0" w:firstLine="0"/>
              <w:jc w:val="center"/>
              <w:rPr>
                <w:rFonts w:ascii="Arial" w:hAnsi="Arial" w:cs="Arial"/>
                <w:b/>
                <w:bCs/>
                <w:smallCaps/>
                <w:sz w:val="20"/>
                <w:szCs w:val="20"/>
              </w:rPr>
            </w:pPr>
            <w:r w:rsidRPr="005F4B6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4598DC1"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A9FD884" w14:textId="77777777" w:rsidR="009D2D9E" w:rsidRPr="005F4B65" w:rsidRDefault="009D2D9E" w:rsidP="0010408F">
            <w:pPr>
              <w:spacing w:before="60" w:after="60"/>
              <w:jc w:val="both"/>
              <w:rPr>
                <w:rFonts w:ascii="Arial" w:hAnsi="Arial" w:cs="Arial"/>
                <w:sz w:val="20"/>
                <w:szCs w:val="20"/>
              </w:rPr>
            </w:pPr>
          </w:p>
          <w:p w14:paraId="71420AA7" w14:textId="77777777" w:rsidR="009D2D9E" w:rsidRPr="005F4B65" w:rsidRDefault="009D2D9E" w:rsidP="0010408F">
            <w:pPr>
              <w:spacing w:before="60" w:after="60"/>
              <w:jc w:val="both"/>
              <w:rPr>
                <w:rFonts w:ascii="Arial" w:hAnsi="Arial" w:cs="Arial"/>
                <w:sz w:val="20"/>
                <w:szCs w:val="20"/>
              </w:rPr>
            </w:pPr>
            <w:r w:rsidRPr="005F4B6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9FAC8C" w14:textId="77777777" w:rsidR="009D2D9E" w:rsidRPr="005F4B65" w:rsidRDefault="009D2D9E" w:rsidP="0010408F">
            <w:pPr>
              <w:spacing w:before="60" w:after="60"/>
              <w:jc w:val="both"/>
              <w:rPr>
                <w:rFonts w:ascii="Arial" w:hAnsi="Arial" w:cs="Arial"/>
                <w:sz w:val="20"/>
                <w:szCs w:val="20"/>
              </w:rPr>
            </w:pPr>
          </w:p>
          <w:p w14:paraId="41AB1E59"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D2D9E" w:rsidRPr="005F4B65" w14:paraId="7C53DDDE" w14:textId="77777777" w:rsidTr="0010408F">
        <w:tc>
          <w:tcPr>
            <w:tcW w:w="1382" w:type="pct"/>
            <w:tcBorders>
              <w:top w:val="single" w:sz="4" w:space="0" w:color="auto"/>
              <w:bottom w:val="single" w:sz="4" w:space="0" w:color="auto"/>
            </w:tcBorders>
            <w:vAlign w:val="center"/>
          </w:tcPr>
          <w:p w14:paraId="1BA219E5" w14:textId="77777777" w:rsidR="009D2D9E" w:rsidRPr="005F4B65" w:rsidRDefault="009D2D9E" w:rsidP="0010408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C81ED7" w14:textId="77777777" w:rsidR="009D2D9E" w:rsidRPr="005F4B65" w:rsidRDefault="009D2D9E" w:rsidP="0010408F">
            <w:pPr>
              <w:jc w:val="both"/>
              <w:rPr>
                <w:rFonts w:ascii="Arial" w:hAnsi="Arial" w:cs="Arial"/>
                <w:sz w:val="20"/>
                <w:szCs w:val="20"/>
              </w:rPr>
            </w:pPr>
          </w:p>
        </w:tc>
      </w:tr>
      <w:tr w:rsidR="009D2D9E" w:rsidRPr="005F4B65" w14:paraId="38D4A6D5" w14:textId="77777777" w:rsidTr="0010408F">
        <w:tc>
          <w:tcPr>
            <w:tcW w:w="1382" w:type="pct"/>
            <w:tcBorders>
              <w:top w:val="single" w:sz="4" w:space="0" w:color="auto"/>
              <w:bottom w:val="single" w:sz="4" w:space="0" w:color="auto"/>
            </w:tcBorders>
            <w:vAlign w:val="center"/>
          </w:tcPr>
          <w:p w14:paraId="38737D98" w14:textId="77777777" w:rsidR="009D2D9E" w:rsidRPr="005F4B65" w:rsidRDefault="009D2D9E" w:rsidP="009D2D9E">
            <w:pPr>
              <w:pStyle w:val="PargrafodaLista"/>
              <w:numPr>
                <w:ilvl w:val="1"/>
                <w:numId w:val="5"/>
              </w:numPr>
              <w:ind w:left="0" w:firstLine="0"/>
              <w:jc w:val="center"/>
              <w:rPr>
                <w:rFonts w:ascii="Arial" w:hAnsi="Arial" w:cs="Arial"/>
                <w:b/>
                <w:bCs/>
                <w:smallCaps/>
                <w:sz w:val="20"/>
                <w:szCs w:val="20"/>
              </w:rPr>
            </w:pPr>
            <w:r w:rsidRPr="005F4B6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1A5F21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O Regulamento dispõe sobre informações gerais do Fundo e comuns às Classes e Subclasses (se houver).</w:t>
            </w:r>
          </w:p>
          <w:p w14:paraId="1644DC82" w14:textId="77777777" w:rsidR="009D2D9E" w:rsidRPr="005F4B65" w:rsidRDefault="009D2D9E" w:rsidP="0010408F">
            <w:pPr>
              <w:jc w:val="both"/>
              <w:rPr>
                <w:rFonts w:ascii="Arial" w:hAnsi="Arial" w:cs="Arial"/>
                <w:sz w:val="20"/>
                <w:szCs w:val="20"/>
              </w:rPr>
            </w:pPr>
          </w:p>
          <w:p w14:paraId="6ACC28A3" w14:textId="77777777" w:rsidR="009D2D9E" w:rsidRPr="005F4B65" w:rsidRDefault="009D2D9E" w:rsidP="0010408F">
            <w:pPr>
              <w:jc w:val="both"/>
              <w:rPr>
                <w:rFonts w:ascii="Arial" w:hAnsi="Arial" w:cs="Arial"/>
                <w:sz w:val="20"/>
                <w:szCs w:val="20"/>
              </w:rPr>
            </w:pPr>
            <w:r w:rsidRPr="005F4B65">
              <w:rPr>
                <w:rFonts w:ascii="Arial" w:hAnsi="Arial" w:cs="Arial"/>
                <w:b/>
                <w:bCs/>
                <w:sz w:val="20"/>
                <w:szCs w:val="20"/>
              </w:rPr>
              <w:t>Este Anexo</w:t>
            </w:r>
            <w:r w:rsidRPr="005F4B65">
              <w:rPr>
                <w:rFonts w:ascii="Arial" w:hAnsi="Arial" w:cs="Arial"/>
                <w:sz w:val="20"/>
                <w:szCs w:val="20"/>
              </w:rPr>
              <w:t>, que integra o Regulamento, dispõe sobre informações específicas desta Classe e comuns às suas Subclasses (se houver).</w:t>
            </w:r>
          </w:p>
          <w:p w14:paraId="353FE502" w14:textId="77777777" w:rsidR="009D2D9E" w:rsidRPr="005F4B65" w:rsidRDefault="009D2D9E" w:rsidP="0010408F">
            <w:pPr>
              <w:jc w:val="both"/>
              <w:rPr>
                <w:rFonts w:ascii="Arial" w:hAnsi="Arial" w:cs="Arial"/>
                <w:sz w:val="20"/>
                <w:szCs w:val="20"/>
              </w:rPr>
            </w:pPr>
          </w:p>
          <w:p w14:paraId="6F4157DD"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Cada Apêndice que integra este Anexo dispõe sobre informações específicas da respectiva Subclasse (se houver).</w:t>
            </w:r>
          </w:p>
        </w:tc>
      </w:tr>
    </w:tbl>
    <w:p w14:paraId="5111026F"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D2D9E" w:rsidRPr="005F4B65" w14:paraId="08985456" w14:textId="77777777" w:rsidTr="0010408F">
        <w:tc>
          <w:tcPr>
            <w:tcW w:w="5000" w:type="pct"/>
            <w:gridSpan w:val="3"/>
            <w:shd w:val="clear" w:color="auto" w:fill="C00000"/>
          </w:tcPr>
          <w:p w14:paraId="149739FD" w14:textId="77777777" w:rsidR="009D2D9E" w:rsidRPr="005F4B65" w:rsidRDefault="009D2D9E" w:rsidP="009D2D9E">
            <w:pPr>
              <w:pStyle w:val="PargrafodaLista"/>
              <w:numPr>
                <w:ilvl w:val="0"/>
                <w:numId w:val="5"/>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CARACTERÍSTICAS DA CLASSE</w:t>
            </w:r>
          </w:p>
        </w:tc>
      </w:tr>
      <w:tr w:rsidR="009D2D9E" w:rsidRPr="005F4B65" w14:paraId="62DD54CE" w14:textId="77777777" w:rsidTr="0010408F">
        <w:tc>
          <w:tcPr>
            <w:tcW w:w="2622" w:type="pct"/>
            <w:gridSpan w:val="2"/>
            <w:tcBorders>
              <w:bottom w:val="single" w:sz="4" w:space="0" w:color="auto"/>
            </w:tcBorders>
            <w:vAlign w:val="center"/>
          </w:tcPr>
          <w:p w14:paraId="56E82E46" w14:textId="77777777" w:rsidR="009D2D9E" w:rsidRPr="005F4B65" w:rsidRDefault="009D2D9E" w:rsidP="0010408F">
            <w:pPr>
              <w:jc w:val="center"/>
              <w:rPr>
                <w:rFonts w:ascii="Arial" w:hAnsi="Arial" w:cs="Arial"/>
                <w:b/>
                <w:bCs/>
                <w:sz w:val="20"/>
                <w:szCs w:val="20"/>
              </w:rPr>
            </w:pPr>
          </w:p>
        </w:tc>
        <w:tc>
          <w:tcPr>
            <w:tcW w:w="2378" w:type="pct"/>
            <w:tcBorders>
              <w:bottom w:val="single" w:sz="4" w:space="0" w:color="auto"/>
            </w:tcBorders>
          </w:tcPr>
          <w:p w14:paraId="244414C3" w14:textId="77777777" w:rsidR="009D2D9E" w:rsidRPr="005F4B65" w:rsidRDefault="009D2D9E" w:rsidP="0010408F">
            <w:pPr>
              <w:rPr>
                <w:rFonts w:ascii="Arial" w:hAnsi="Arial" w:cs="Arial"/>
                <w:sz w:val="20"/>
                <w:szCs w:val="20"/>
              </w:rPr>
            </w:pPr>
          </w:p>
        </w:tc>
      </w:tr>
      <w:tr w:rsidR="009D2D9E" w:rsidRPr="005F4B65" w14:paraId="00DCEC89" w14:textId="77777777" w:rsidTr="0010408F">
        <w:tc>
          <w:tcPr>
            <w:tcW w:w="1382" w:type="pct"/>
            <w:tcBorders>
              <w:top w:val="single" w:sz="4" w:space="0" w:color="auto"/>
              <w:bottom w:val="single" w:sz="4" w:space="0" w:color="auto"/>
            </w:tcBorders>
            <w:vAlign w:val="center"/>
          </w:tcPr>
          <w:p w14:paraId="600B461D"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B8DBA3A"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72E07ED" w14:textId="77777777" w:rsidR="009D2D9E" w:rsidRPr="005F4B65" w:rsidRDefault="009D2D9E" w:rsidP="0010408F">
            <w:pPr>
              <w:jc w:val="both"/>
              <w:rPr>
                <w:rFonts w:ascii="Arial" w:hAnsi="Arial" w:cs="Arial"/>
                <w:b/>
                <w:bCs/>
                <w:smallCaps/>
                <w:color w:val="000000"/>
                <w:sz w:val="20"/>
                <w:szCs w:val="20"/>
              </w:rPr>
            </w:pPr>
          </w:p>
          <w:p w14:paraId="3BF30C87"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6347394" w14:textId="77777777" w:rsidR="009D2D9E" w:rsidRPr="005F4B65" w:rsidRDefault="009D2D9E" w:rsidP="0010408F">
            <w:pPr>
              <w:jc w:val="both"/>
              <w:rPr>
                <w:rFonts w:ascii="Arial" w:hAnsi="Arial" w:cs="Arial"/>
                <w:sz w:val="20"/>
                <w:szCs w:val="20"/>
              </w:rPr>
            </w:pPr>
          </w:p>
          <w:p w14:paraId="5542DB1E" w14:textId="77777777" w:rsidR="009D2D9E" w:rsidRPr="005F4B65" w:rsidRDefault="009D2D9E" w:rsidP="0010408F">
            <w:pPr>
              <w:jc w:val="both"/>
              <w:rPr>
                <w:rFonts w:ascii="Arial" w:hAnsi="Arial" w:cs="Arial"/>
                <w:b/>
                <w:bCs/>
                <w:smallCaps/>
                <w:color w:val="000000"/>
                <w:sz w:val="20"/>
                <w:szCs w:val="20"/>
              </w:rPr>
            </w:pPr>
            <w:r w:rsidRPr="005F4B65">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D2D9E" w:rsidRPr="005F4B65" w14:paraId="1F6482BC" w14:textId="77777777" w:rsidTr="0010408F">
        <w:tc>
          <w:tcPr>
            <w:tcW w:w="1382" w:type="pct"/>
            <w:tcBorders>
              <w:top w:val="single" w:sz="4" w:space="0" w:color="auto"/>
              <w:bottom w:val="single" w:sz="4" w:space="0" w:color="auto"/>
            </w:tcBorders>
            <w:vAlign w:val="center"/>
          </w:tcPr>
          <w:p w14:paraId="366B070E"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FA8246" w14:textId="77777777" w:rsidR="009D2D9E" w:rsidRPr="005F4B65" w:rsidRDefault="009D2D9E" w:rsidP="0010408F">
            <w:pPr>
              <w:jc w:val="both"/>
              <w:rPr>
                <w:rFonts w:ascii="Arial" w:hAnsi="Arial" w:cs="Arial"/>
                <w:sz w:val="20"/>
                <w:szCs w:val="20"/>
                <w:highlight w:val="yellow"/>
              </w:rPr>
            </w:pPr>
          </w:p>
        </w:tc>
      </w:tr>
      <w:tr w:rsidR="009D2D9E" w:rsidRPr="005F4B65" w14:paraId="7CAC32AF" w14:textId="77777777" w:rsidTr="0010408F">
        <w:tc>
          <w:tcPr>
            <w:tcW w:w="1382" w:type="pct"/>
            <w:tcBorders>
              <w:top w:val="single" w:sz="4" w:space="0" w:color="auto"/>
              <w:bottom w:val="single" w:sz="4" w:space="0" w:color="auto"/>
            </w:tcBorders>
            <w:vAlign w:val="center"/>
          </w:tcPr>
          <w:p w14:paraId="6DF82ED3"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65294E42" w14:textId="77777777" w:rsidR="009D2D9E" w:rsidRPr="005F4B65" w:rsidRDefault="009D2D9E" w:rsidP="0010408F">
            <w:pPr>
              <w:jc w:val="both"/>
              <w:rPr>
                <w:rFonts w:ascii="Arial" w:hAnsi="Arial" w:cs="Arial"/>
                <w:sz w:val="20"/>
                <w:szCs w:val="20"/>
                <w:highlight w:val="yellow"/>
              </w:rPr>
            </w:pPr>
            <w:r w:rsidRPr="005F4B6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F4B65">
              <w:rPr>
                <w:rFonts w:ascii="Arial" w:hAnsi="Arial" w:cs="Arial"/>
              </w:rPr>
              <w:t xml:space="preserve"> </w:t>
            </w:r>
          </w:p>
        </w:tc>
      </w:tr>
      <w:tr w:rsidR="009D2D9E" w:rsidRPr="005F4B65" w14:paraId="251EBA0A" w14:textId="77777777" w:rsidTr="0010408F">
        <w:tc>
          <w:tcPr>
            <w:tcW w:w="1382" w:type="pct"/>
            <w:tcBorders>
              <w:top w:val="single" w:sz="4" w:space="0" w:color="auto"/>
              <w:bottom w:val="single" w:sz="4" w:space="0" w:color="auto"/>
            </w:tcBorders>
            <w:vAlign w:val="center"/>
          </w:tcPr>
          <w:p w14:paraId="75215550"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2D414" w14:textId="77777777" w:rsidR="009D2D9E" w:rsidRPr="005F4B65" w:rsidRDefault="009D2D9E" w:rsidP="0010408F">
            <w:pPr>
              <w:jc w:val="both"/>
              <w:rPr>
                <w:rFonts w:ascii="Arial" w:hAnsi="Arial" w:cs="Arial"/>
                <w:sz w:val="20"/>
                <w:szCs w:val="20"/>
              </w:rPr>
            </w:pPr>
          </w:p>
        </w:tc>
      </w:tr>
      <w:tr w:rsidR="009D2D9E" w:rsidRPr="005F4B65" w14:paraId="2643063C" w14:textId="77777777" w:rsidTr="0010408F">
        <w:tc>
          <w:tcPr>
            <w:tcW w:w="1382" w:type="pct"/>
            <w:tcBorders>
              <w:top w:val="single" w:sz="4" w:space="0" w:color="auto"/>
              <w:bottom w:val="single" w:sz="4" w:space="0" w:color="auto"/>
            </w:tcBorders>
          </w:tcPr>
          <w:p w14:paraId="26D3E302"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9B8813F" w14:textId="77777777" w:rsidR="009D2D9E" w:rsidRPr="005F4B65" w:rsidRDefault="009D2D9E" w:rsidP="0010408F">
            <w:pPr>
              <w:jc w:val="both"/>
              <w:rPr>
                <w:rFonts w:ascii="Arial" w:hAnsi="Arial" w:cs="Arial"/>
                <w:b/>
                <w:bCs/>
                <w:smallCaps/>
                <w:color w:val="000000"/>
                <w:sz w:val="20"/>
                <w:szCs w:val="20"/>
              </w:rPr>
            </w:pPr>
            <w:r w:rsidRPr="005F4B65">
              <w:rPr>
                <w:rFonts w:ascii="Arial" w:hAnsi="Arial" w:cs="Arial"/>
                <w:sz w:val="20"/>
                <w:szCs w:val="20"/>
              </w:rPr>
              <w:t>Aberto.</w:t>
            </w:r>
          </w:p>
        </w:tc>
      </w:tr>
      <w:tr w:rsidR="009D2D9E" w:rsidRPr="005F4B65" w14:paraId="409447BF" w14:textId="77777777" w:rsidTr="0010408F">
        <w:tc>
          <w:tcPr>
            <w:tcW w:w="1382" w:type="pct"/>
            <w:tcBorders>
              <w:top w:val="single" w:sz="4" w:space="0" w:color="auto"/>
              <w:bottom w:val="single" w:sz="4" w:space="0" w:color="auto"/>
            </w:tcBorders>
          </w:tcPr>
          <w:p w14:paraId="7452F60C" w14:textId="77777777" w:rsidR="009D2D9E" w:rsidRPr="005F4B65" w:rsidRDefault="009D2D9E" w:rsidP="001040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B62ACA" w14:textId="77777777" w:rsidR="009D2D9E" w:rsidRPr="005F4B65" w:rsidRDefault="009D2D9E" w:rsidP="0010408F">
            <w:pPr>
              <w:jc w:val="both"/>
              <w:rPr>
                <w:rFonts w:ascii="Arial" w:hAnsi="Arial" w:cs="Arial"/>
                <w:sz w:val="20"/>
                <w:szCs w:val="20"/>
              </w:rPr>
            </w:pPr>
          </w:p>
        </w:tc>
      </w:tr>
      <w:tr w:rsidR="009D2D9E" w:rsidRPr="005F4B65" w14:paraId="71A824C5"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91455A"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71E54CD" w14:textId="77777777" w:rsidR="009D2D9E" w:rsidRPr="005F4B65" w:rsidRDefault="009D2D9E" w:rsidP="0010408F">
            <w:pPr>
              <w:jc w:val="both"/>
              <w:rPr>
                <w:rFonts w:ascii="Arial" w:hAnsi="Arial" w:cs="Arial"/>
                <w:b/>
                <w:bCs/>
                <w:smallCaps/>
                <w:color w:val="000000"/>
                <w:sz w:val="20"/>
                <w:szCs w:val="20"/>
              </w:rPr>
            </w:pPr>
            <w:r w:rsidRPr="005F4B65">
              <w:rPr>
                <w:rFonts w:ascii="Arial" w:hAnsi="Arial" w:cs="Arial"/>
                <w:sz w:val="20"/>
                <w:szCs w:val="20"/>
              </w:rPr>
              <w:t xml:space="preserve">Indeterminado </w:t>
            </w:r>
          </w:p>
        </w:tc>
      </w:tr>
      <w:tr w:rsidR="009D2D9E" w:rsidRPr="005F4B65" w14:paraId="005F822C"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9793C6" w14:textId="77777777" w:rsidR="009D2D9E" w:rsidRPr="005F4B65" w:rsidRDefault="009D2D9E" w:rsidP="0010408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40CF6AA" w14:textId="77777777" w:rsidR="009D2D9E" w:rsidRPr="005F4B65" w:rsidRDefault="009D2D9E" w:rsidP="0010408F">
            <w:pPr>
              <w:jc w:val="both"/>
              <w:rPr>
                <w:rFonts w:ascii="Arial" w:hAnsi="Arial" w:cs="Arial"/>
                <w:sz w:val="20"/>
                <w:szCs w:val="20"/>
              </w:rPr>
            </w:pPr>
          </w:p>
        </w:tc>
      </w:tr>
      <w:tr w:rsidR="009D2D9E" w:rsidRPr="005F4B65" w14:paraId="0033F9A1" w14:textId="77777777" w:rsidTr="0010408F">
        <w:trPr>
          <w:trHeight w:val="377"/>
        </w:trPr>
        <w:tc>
          <w:tcPr>
            <w:tcW w:w="1382" w:type="pct"/>
            <w:tcBorders>
              <w:top w:val="single" w:sz="4" w:space="0" w:color="auto"/>
              <w:left w:val="nil"/>
              <w:bottom w:val="single" w:sz="4" w:space="0" w:color="auto"/>
              <w:right w:val="nil"/>
            </w:tcBorders>
            <w:vAlign w:val="center"/>
          </w:tcPr>
          <w:p w14:paraId="6B117E1D" w14:textId="77777777" w:rsidR="009D2D9E" w:rsidRPr="005F4B65" w:rsidRDefault="009D2D9E" w:rsidP="009D2D9E">
            <w:pPr>
              <w:pStyle w:val="PargrafodaLista"/>
              <w:numPr>
                <w:ilvl w:val="1"/>
                <w:numId w:val="5"/>
              </w:numPr>
              <w:ind w:left="-388" w:firstLine="0"/>
              <w:jc w:val="center"/>
              <w:rPr>
                <w:rFonts w:ascii="Arial" w:hAnsi="Arial" w:cs="Arial"/>
                <w:b/>
                <w:bCs/>
                <w:smallCaps/>
                <w:color w:val="000000"/>
                <w:sz w:val="20"/>
                <w:szCs w:val="20"/>
              </w:rPr>
            </w:pPr>
            <w:r w:rsidRPr="005F4B6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201E38"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 Classe não conta com Subclasses</w:t>
            </w:r>
          </w:p>
        </w:tc>
      </w:tr>
      <w:tr w:rsidR="009D2D9E" w:rsidRPr="005F4B65" w14:paraId="48E1C3BC" w14:textId="77777777" w:rsidTr="0010408F">
        <w:trPr>
          <w:trHeight w:val="81"/>
        </w:trPr>
        <w:tc>
          <w:tcPr>
            <w:tcW w:w="1382" w:type="pct"/>
            <w:tcBorders>
              <w:top w:val="single" w:sz="4" w:space="0" w:color="auto"/>
              <w:left w:val="nil"/>
              <w:bottom w:val="single" w:sz="4" w:space="0" w:color="auto"/>
              <w:right w:val="nil"/>
            </w:tcBorders>
            <w:vAlign w:val="center"/>
          </w:tcPr>
          <w:p w14:paraId="64FC3A34" w14:textId="77777777" w:rsidR="009D2D9E" w:rsidRPr="005F4B65" w:rsidRDefault="009D2D9E" w:rsidP="0010408F">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B51B6E2" w14:textId="77777777" w:rsidR="009D2D9E" w:rsidRPr="005F4B65" w:rsidRDefault="009D2D9E" w:rsidP="0010408F">
            <w:pPr>
              <w:jc w:val="both"/>
              <w:rPr>
                <w:rFonts w:ascii="Arial" w:hAnsi="Arial" w:cs="Arial"/>
                <w:sz w:val="20"/>
                <w:szCs w:val="20"/>
              </w:rPr>
            </w:pPr>
          </w:p>
        </w:tc>
      </w:tr>
      <w:tr w:rsidR="009D2D9E" w:rsidRPr="005F4B65" w14:paraId="01BB80DD" w14:textId="77777777" w:rsidTr="0010408F">
        <w:trPr>
          <w:trHeight w:val="411"/>
        </w:trPr>
        <w:tc>
          <w:tcPr>
            <w:tcW w:w="1382" w:type="pct"/>
            <w:tcBorders>
              <w:top w:val="single" w:sz="4" w:space="0" w:color="auto"/>
              <w:left w:val="nil"/>
              <w:bottom w:val="single" w:sz="4" w:space="0" w:color="auto"/>
              <w:right w:val="nil"/>
            </w:tcBorders>
            <w:vAlign w:val="center"/>
          </w:tcPr>
          <w:p w14:paraId="181ECFA7" w14:textId="77777777" w:rsidR="009D2D9E" w:rsidRPr="005F4B65" w:rsidRDefault="009D2D9E" w:rsidP="009D2D9E">
            <w:pPr>
              <w:pStyle w:val="PargrafodaLista"/>
              <w:numPr>
                <w:ilvl w:val="1"/>
                <w:numId w:val="5"/>
              </w:numPr>
              <w:ind w:left="-388" w:firstLine="0"/>
              <w:jc w:val="center"/>
              <w:rPr>
                <w:rFonts w:ascii="Arial" w:hAnsi="Arial" w:cs="Arial"/>
                <w:b/>
                <w:bCs/>
                <w:smallCaps/>
                <w:color w:val="000000"/>
                <w:sz w:val="20"/>
                <w:szCs w:val="20"/>
              </w:rPr>
            </w:pPr>
            <w:r w:rsidRPr="005F4B65">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110F0AA" w14:textId="77777777" w:rsidR="009D2D9E" w:rsidRPr="005F4B65" w:rsidRDefault="009D2D9E" w:rsidP="0010408F">
            <w:pPr>
              <w:jc w:val="both"/>
              <w:rPr>
                <w:rFonts w:ascii="Arial" w:hAnsi="Arial" w:cs="Arial"/>
                <w:b/>
                <w:bCs/>
                <w:sz w:val="20"/>
                <w:szCs w:val="20"/>
              </w:rPr>
            </w:pPr>
            <w:r w:rsidRPr="005F4B65">
              <w:rPr>
                <w:rFonts w:ascii="Arial" w:hAnsi="Arial" w:cs="Arial"/>
                <w:b/>
                <w:bCs/>
                <w:sz w:val="20"/>
                <w:szCs w:val="20"/>
              </w:rPr>
              <w:t>Zurich Santander Brasil Seguros E Previdência S.A.</w:t>
            </w:r>
          </w:p>
          <w:p w14:paraId="31ED9009"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CNPJ: 87.376.109/0001-06</w:t>
            </w:r>
          </w:p>
        </w:tc>
      </w:tr>
    </w:tbl>
    <w:p w14:paraId="114B5EBA" w14:textId="77777777" w:rsidR="009D2D9E" w:rsidRPr="005F4B65" w:rsidRDefault="009D2D9E" w:rsidP="009D2D9E">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9D2D9E" w:rsidRPr="005F4B65" w14:paraId="167E5AF0" w14:textId="77777777" w:rsidTr="0010408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43"/>
              <w:gridCol w:w="1908"/>
              <w:gridCol w:w="236"/>
            </w:tblGrid>
            <w:tr w:rsidR="009D2D9E" w:rsidRPr="005F4B65" w14:paraId="5A675C11" w14:textId="77777777" w:rsidTr="0010408F">
              <w:trPr>
                <w:gridAfter w:val="1"/>
                <w:wAfter w:w="236" w:type="dxa"/>
                <w:jc w:val="center"/>
              </w:trPr>
              <w:tc>
                <w:tcPr>
                  <w:tcW w:w="9957" w:type="dxa"/>
                  <w:gridSpan w:val="5"/>
                  <w:shd w:val="clear" w:color="auto" w:fill="C00000"/>
                  <w:hideMark/>
                </w:tcPr>
                <w:p w14:paraId="137DC125" w14:textId="77777777" w:rsidR="009D2D9E" w:rsidRPr="005F4B65" w:rsidRDefault="009D2D9E" w:rsidP="009D2D9E">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5F4B65">
                    <w:rPr>
                      <w:rFonts w:ascii="Arial" w:hAnsi="Arial" w:cs="Arial"/>
                      <w:b/>
                      <w:bCs/>
                      <w:color w:val="FFFFFF" w:themeColor="background1"/>
                      <w:sz w:val="20"/>
                      <w:szCs w:val="20"/>
                    </w:rPr>
                    <w:t>POLÍTICA DE INVESTIMENTOS</w:t>
                  </w:r>
                </w:p>
              </w:tc>
            </w:tr>
            <w:tr w:rsidR="009D2D9E" w:rsidRPr="005F4B65" w14:paraId="274B3F99" w14:textId="77777777" w:rsidTr="0010408F">
              <w:trPr>
                <w:gridAfter w:val="1"/>
                <w:wAfter w:w="236" w:type="dxa"/>
                <w:jc w:val="center"/>
              </w:trPr>
              <w:tc>
                <w:tcPr>
                  <w:tcW w:w="3748" w:type="dxa"/>
                  <w:tcBorders>
                    <w:top w:val="nil"/>
                    <w:left w:val="nil"/>
                    <w:bottom w:val="single" w:sz="4" w:space="0" w:color="auto"/>
                    <w:right w:val="nil"/>
                  </w:tcBorders>
                  <w:vAlign w:val="center"/>
                </w:tcPr>
                <w:p w14:paraId="4A43D7C9" w14:textId="77777777" w:rsidR="009D2D9E" w:rsidRPr="005F4B65" w:rsidRDefault="009D2D9E" w:rsidP="0010408F">
                  <w:pPr>
                    <w:ind w:left="142"/>
                    <w:jc w:val="center"/>
                    <w:rPr>
                      <w:rFonts w:ascii="Arial" w:hAnsi="Arial" w:cs="Arial"/>
                      <w:b/>
                      <w:bCs/>
                      <w:sz w:val="20"/>
                      <w:szCs w:val="20"/>
                    </w:rPr>
                  </w:pPr>
                </w:p>
              </w:tc>
              <w:tc>
                <w:tcPr>
                  <w:tcW w:w="6209" w:type="dxa"/>
                  <w:gridSpan w:val="4"/>
                  <w:tcBorders>
                    <w:top w:val="nil"/>
                    <w:left w:val="nil"/>
                    <w:bottom w:val="single" w:sz="4" w:space="0" w:color="auto"/>
                    <w:right w:val="nil"/>
                  </w:tcBorders>
                </w:tcPr>
                <w:p w14:paraId="27BA0B2B" w14:textId="77777777" w:rsidR="009D2D9E" w:rsidRPr="005F4B65" w:rsidRDefault="009D2D9E" w:rsidP="0010408F">
                  <w:pPr>
                    <w:ind w:left="142"/>
                    <w:rPr>
                      <w:rFonts w:ascii="Arial" w:hAnsi="Arial" w:cs="Arial"/>
                      <w:sz w:val="20"/>
                      <w:szCs w:val="20"/>
                    </w:rPr>
                  </w:pPr>
                </w:p>
              </w:tc>
            </w:tr>
            <w:tr w:rsidR="009D2D9E" w:rsidRPr="005F4B65" w14:paraId="48C39504"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CD3954B" w14:textId="77777777" w:rsidR="009D2D9E" w:rsidRPr="005F4B65" w:rsidRDefault="009D2D9E" w:rsidP="009D2D9E">
                  <w:pPr>
                    <w:pStyle w:val="PargrafodaLista"/>
                    <w:numPr>
                      <w:ilvl w:val="1"/>
                      <w:numId w:val="5"/>
                    </w:numPr>
                    <w:ind w:left="142" w:firstLine="0"/>
                    <w:jc w:val="center"/>
                    <w:rPr>
                      <w:rFonts w:ascii="Arial" w:hAnsi="Arial" w:cs="Arial"/>
                      <w:smallCaps/>
                      <w:sz w:val="20"/>
                      <w:szCs w:val="20"/>
                    </w:rPr>
                  </w:pPr>
                  <w:r w:rsidRPr="005F4B65">
                    <w:rPr>
                      <w:rFonts w:ascii="Arial" w:hAnsi="Arial" w:cs="Arial"/>
                      <w:b/>
                      <w:bCs/>
                      <w:smallCaps/>
                      <w:sz w:val="20"/>
                      <w:szCs w:val="20"/>
                    </w:rPr>
                    <w:t>Objetivo</w:t>
                  </w:r>
                </w:p>
              </w:tc>
              <w:tc>
                <w:tcPr>
                  <w:tcW w:w="6209" w:type="dxa"/>
                  <w:gridSpan w:val="4"/>
                  <w:tcBorders>
                    <w:top w:val="single" w:sz="4" w:space="0" w:color="auto"/>
                    <w:left w:val="nil"/>
                    <w:bottom w:val="single" w:sz="4" w:space="0" w:color="auto"/>
                    <w:right w:val="nil"/>
                  </w:tcBorders>
                  <w:hideMark/>
                </w:tcPr>
                <w:p w14:paraId="2C132761" w14:textId="77777777" w:rsidR="009D2D9E" w:rsidRPr="005F4B65" w:rsidRDefault="009D2D9E" w:rsidP="0010408F">
                  <w:pPr>
                    <w:ind w:left="-109"/>
                    <w:jc w:val="both"/>
                    <w:rPr>
                      <w:rFonts w:ascii="Arial" w:hAnsi="Arial" w:cs="Arial"/>
                      <w:sz w:val="20"/>
                      <w:szCs w:val="20"/>
                    </w:rPr>
                  </w:pPr>
                  <w:r w:rsidRPr="005F4B65">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renda variável, preponderantemente por meio de cotas de classes de fundos de investimento.</w:t>
                  </w:r>
                </w:p>
                <w:p w14:paraId="75DA7280" w14:textId="77777777" w:rsidR="009D2D9E" w:rsidRPr="005F4B65" w:rsidRDefault="009D2D9E" w:rsidP="0010408F">
                  <w:pPr>
                    <w:ind w:left="-109"/>
                    <w:jc w:val="both"/>
                    <w:rPr>
                      <w:rFonts w:ascii="Arial" w:hAnsi="Arial" w:cs="Arial"/>
                      <w:sz w:val="20"/>
                      <w:szCs w:val="20"/>
                    </w:rPr>
                  </w:pPr>
                </w:p>
                <w:p w14:paraId="58679687" w14:textId="77777777" w:rsidR="009D2D9E" w:rsidRPr="005F4B65" w:rsidRDefault="009D2D9E" w:rsidP="0010408F">
                  <w:pPr>
                    <w:ind w:left="-109"/>
                    <w:jc w:val="both"/>
                    <w:rPr>
                      <w:rFonts w:ascii="Arial" w:hAnsi="Arial" w:cs="Arial"/>
                      <w:sz w:val="20"/>
                      <w:szCs w:val="20"/>
                    </w:rPr>
                  </w:pPr>
                  <w:r w:rsidRPr="005F4B65">
                    <w:rPr>
                      <w:rFonts w:ascii="Arial" w:hAnsi="Arial" w:cs="Arial"/>
                      <w:sz w:val="20"/>
                      <w:szCs w:val="20"/>
                    </w:rPr>
                    <w:t>Após o vencimento dos ativos financeiros mencionados acima, as classes de fundos de investimento financeiro (“FIF”) e/ou classes de fundos de investimento em cotas de FIF (“FIC-FIF”) terão por objetivo investir, principalmente, em ativos financeiros e/ou modalidades operacionais de renda fixa disponíveis nos mercados financeiro e de capitais em geral.</w:t>
                  </w:r>
                </w:p>
                <w:p w14:paraId="1906A6F7" w14:textId="77777777" w:rsidR="009D2D9E" w:rsidRPr="005F4B65" w:rsidRDefault="009D2D9E" w:rsidP="0010408F">
                  <w:pPr>
                    <w:ind w:left="-109"/>
                    <w:jc w:val="both"/>
                    <w:rPr>
                      <w:rFonts w:ascii="Arial" w:hAnsi="Arial" w:cs="Arial"/>
                      <w:sz w:val="20"/>
                      <w:szCs w:val="20"/>
                    </w:rPr>
                  </w:pPr>
                </w:p>
                <w:p w14:paraId="2F40171E" w14:textId="77777777" w:rsidR="009D2D9E" w:rsidRPr="005F4B65" w:rsidRDefault="009D2D9E" w:rsidP="0010408F">
                  <w:pPr>
                    <w:ind w:left="-109"/>
                    <w:jc w:val="both"/>
                    <w:rPr>
                      <w:rFonts w:ascii="Arial" w:hAnsi="Arial" w:cs="Arial"/>
                      <w:sz w:val="20"/>
                      <w:szCs w:val="20"/>
                    </w:rPr>
                  </w:pPr>
                  <w:r w:rsidRPr="005F4B65">
                    <w:rPr>
                      <w:rFonts w:ascii="Arial" w:hAnsi="Arial" w:cs="Arial"/>
                      <w:sz w:val="20"/>
                      <w:szCs w:val="20"/>
                    </w:rPr>
                    <w:t>Tal objetivo de investimento não constitui garantia ou promessa de rentabilidade pelo Administrador e pelo Gestor.</w:t>
                  </w:r>
                </w:p>
              </w:tc>
            </w:tr>
            <w:tr w:rsidR="009D2D9E" w:rsidRPr="005F4B65" w14:paraId="5EF9F328"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1238A05C" w14:textId="77777777" w:rsidR="009D2D9E" w:rsidRPr="005F4B65" w:rsidRDefault="009D2D9E" w:rsidP="0010408F">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216C9E19" w14:textId="77777777" w:rsidR="009D2D9E" w:rsidRPr="005F4B65" w:rsidRDefault="009D2D9E" w:rsidP="0010408F">
                  <w:pPr>
                    <w:ind w:left="142"/>
                    <w:jc w:val="both"/>
                    <w:rPr>
                      <w:rFonts w:ascii="Arial" w:hAnsi="Arial" w:cs="Arial"/>
                      <w:sz w:val="20"/>
                      <w:szCs w:val="20"/>
                    </w:rPr>
                  </w:pPr>
                </w:p>
              </w:tc>
            </w:tr>
            <w:tr w:rsidR="009D2D9E" w:rsidRPr="005F4B65" w14:paraId="26EE6661" w14:textId="77777777" w:rsidTr="0010408F">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35F229B6" w14:textId="77777777" w:rsidR="009D2D9E" w:rsidRPr="005F4B65" w:rsidRDefault="009D2D9E" w:rsidP="009D2D9E">
                  <w:pPr>
                    <w:pStyle w:val="PargrafodaLista"/>
                    <w:numPr>
                      <w:ilvl w:val="1"/>
                      <w:numId w:val="5"/>
                    </w:numPr>
                    <w:ind w:left="142" w:firstLine="0"/>
                    <w:jc w:val="center"/>
                    <w:rPr>
                      <w:rFonts w:ascii="Arial" w:hAnsi="Arial" w:cs="Arial"/>
                      <w:b/>
                      <w:bCs/>
                      <w:smallCaps/>
                      <w:sz w:val="20"/>
                      <w:szCs w:val="20"/>
                    </w:rPr>
                  </w:pPr>
                  <w:r w:rsidRPr="005F4B65">
                    <w:rPr>
                      <w:rFonts w:ascii="Arial" w:hAnsi="Arial" w:cs="Arial"/>
                      <w:b/>
                      <w:bCs/>
                      <w:smallCaps/>
                      <w:sz w:val="20"/>
                      <w:szCs w:val="20"/>
                    </w:rPr>
                    <w:t>Composição da Carteira da Classe (“</w:t>
                  </w:r>
                  <w:r w:rsidRPr="005F4B65">
                    <w:rPr>
                      <w:rFonts w:ascii="Arial" w:hAnsi="Arial" w:cs="Arial"/>
                      <w:b/>
                      <w:sz w:val="20"/>
                      <w:szCs w:val="20"/>
                    </w:rPr>
                    <w:t>C</w:t>
                  </w:r>
                  <w:r w:rsidRPr="005F4B65">
                    <w:rPr>
                      <w:rFonts w:ascii="Arial" w:hAnsi="Arial" w:cs="Arial"/>
                      <w:b/>
                      <w:bCs/>
                      <w:smallCaps/>
                      <w:sz w:val="20"/>
                      <w:szCs w:val="20"/>
                    </w:rPr>
                    <w:t xml:space="preserve">arteira”)  </w:t>
                  </w:r>
                </w:p>
              </w:tc>
              <w:tc>
                <w:tcPr>
                  <w:tcW w:w="620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6FF57" w14:textId="77777777" w:rsidR="009D2D9E" w:rsidRPr="005F4B65" w:rsidRDefault="009D2D9E" w:rsidP="0010408F">
                  <w:pPr>
                    <w:ind w:left="142"/>
                    <w:jc w:val="center"/>
                    <w:rPr>
                      <w:rFonts w:ascii="Arial" w:hAnsi="Arial" w:cs="Arial"/>
                      <w:b/>
                      <w:bCs/>
                      <w:sz w:val="20"/>
                      <w:szCs w:val="20"/>
                    </w:rPr>
                  </w:pPr>
                  <w:r w:rsidRPr="005F4B65">
                    <w:rPr>
                      <w:rFonts w:ascii="Arial" w:hAnsi="Arial" w:cs="Arial"/>
                      <w:b/>
                      <w:bCs/>
                      <w:sz w:val="20"/>
                      <w:szCs w:val="20"/>
                    </w:rPr>
                    <w:t>Percentual do Patrimônio Líquido</w:t>
                  </w:r>
                </w:p>
              </w:tc>
            </w:tr>
            <w:tr w:rsidR="009D2D9E" w:rsidRPr="005F4B65" w14:paraId="5B6E4896" w14:textId="77777777" w:rsidTr="0010408F">
              <w:trPr>
                <w:gridAfter w:val="1"/>
                <w:wAfter w:w="236" w:type="dxa"/>
                <w:trHeight w:val="56"/>
                <w:jc w:val="center"/>
              </w:trPr>
              <w:tc>
                <w:tcPr>
                  <w:tcW w:w="3748" w:type="dxa"/>
                  <w:vMerge/>
                  <w:tcBorders>
                    <w:left w:val="nil"/>
                    <w:right w:val="single" w:sz="4" w:space="0" w:color="auto"/>
                  </w:tcBorders>
                  <w:vAlign w:val="center"/>
                </w:tcPr>
                <w:p w14:paraId="22DA4C71" w14:textId="77777777" w:rsidR="009D2D9E" w:rsidRPr="005F4B65" w:rsidRDefault="009D2D9E" w:rsidP="0010408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33D2E" w14:textId="77777777" w:rsidR="009D2D9E" w:rsidRPr="005F4B65" w:rsidRDefault="009D2D9E" w:rsidP="0010408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ED50C" w14:textId="77777777" w:rsidR="009D2D9E" w:rsidRPr="005F4B65" w:rsidRDefault="009D2D9E" w:rsidP="0010408F">
                  <w:pPr>
                    <w:ind w:left="142"/>
                    <w:jc w:val="center"/>
                    <w:rPr>
                      <w:rFonts w:ascii="Arial" w:hAnsi="Arial" w:cs="Arial"/>
                      <w:b/>
                      <w:bCs/>
                      <w:sz w:val="20"/>
                      <w:szCs w:val="20"/>
                    </w:rPr>
                  </w:pPr>
                  <w:r w:rsidRPr="005F4B65">
                    <w:rPr>
                      <w:rFonts w:ascii="Arial" w:hAnsi="Arial" w:cs="Arial"/>
                      <w:b/>
                      <w:bCs/>
                      <w:sz w:val="20"/>
                      <w:szCs w:val="20"/>
                    </w:rPr>
                    <w:t>Mínimo</w:t>
                  </w:r>
                </w:p>
              </w:tc>
              <w:tc>
                <w:tcPr>
                  <w:tcW w:w="21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FDDD8" w14:textId="77777777" w:rsidR="009D2D9E" w:rsidRPr="005F4B65" w:rsidRDefault="009D2D9E" w:rsidP="0010408F">
                  <w:pPr>
                    <w:ind w:left="142"/>
                    <w:jc w:val="center"/>
                    <w:rPr>
                      <w:rFonts w:ascii="Arial" w:hAnsi="Arial" w:cs="Arial"/>
                      <w:b/>
                      <w:bCs/>
                      <w:sz w:val="20"/>
                      <w:szCs w:val="20"/>
                    </w:rPr>
                  </w:pPr>
                  <w:r w:rsidRPr="005F4B65">
                    <w:rPr>
                      <w:rFonts w:ascii="Arial" w:hAnsi="Arial" w:cs="Arial"/>
                      <w:b/>
                      <w:bCs/>
                      <w:sz w:val="20"/>
                      <w:szCs w:val="20"/>
                    </w:rPr>
                    <w:t>Máximo</w:t>
                  </w:r>
                </w:p>
              </w:tc>
            </w:tr>
            <w:tr w:rsidR="009D2D9E" w:rsidRPr="005F4B65" w14:paraId="05EDD71F" w14:textId="77777777" w:rsidTr="0010408F">
              <w:trPr>
                <w:gridAfter w:val="1"/>
                <w:wAfter w:w="236" w:type="dxa"/>
                <w:trHeight w:val="56"/>
                <w:jc w:val="center"/>
              </w:trPr>
              <w:tc>
                <w:tcPr>
                  <w:tcW w:w="3748" w:type="dxa"/>
                  <w:vMerge/>
                  <w:tcBorders>
                    <w:left w:val="nil"/>
                    <w:right w:val="single" w:sz="4" w:space="0" w:color="auto"/>
                  </w:tcBorders>
                  <w:vAlign w:val="center"/>
                </w:tcPr>
                <w:p w14:paraId="30E38746" w14:textId="77777777" w:rsidR="009D2D9E" w:rsidRPr="005F4B65" w:rsidRDefault="009D2D9E" w:rsidP="0010408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3C947AC" w14:textId="77777777" w:rsidR="009D2D9E" w:rsidRPr="005F4B65" w:rsidRDefault="009D2D9E" w:rsidP="0010408F">
                  <w:pPr>
                    <w:jc w:val="both"/>
                    <w:rPr>
                      <w:rFonts w:ascii="Arial" w:hAnsi="Arial" w:cs="Arial"/>
                      <w:sz w:val="20"/>
                      <w:szCs w:val="20"/>
                    </w:rPr>
                  </w:pPr>
                  <w:r w:rsidRPr="005F4B65">
                    <w:rPr>
                      <w:rFonts w:ascii="Arial" w:hAnsi="Arial" w:cs="Arial"/>
                      <w:color w:val="000000"/>
                      <w:sz w:val="20"/>
                      <w:szCs w:val="20"/>
                    </w:rPr>
                    <w:t>C</w:t>
                  </w:r>
                  <w:r w:rsidRPr="005F4B65">
                    <w:rPr>
                      <w:rFonts w:ascii="Arial" w:hAnsi="Arial" w:cs="Arial"/>
                      <w:sz w:val="20"/>
                      <w:szCs w:val="20"/>
                    </w:rPr>
                    <w:t>otas de classes de fundos de investimento tipificadas como “Renda Fixa” ("</w:t>
                  </w:r>
                  <w:r w:rsidRPr="005F4B65">
                    <w:rPr>
                      <w:rFonts w:ascii="Arial" w:hAnsi="Arial" w:cs="Arial"/>
                      <w:sz w:val="20"/>
                      <w:szCs w:val="20"/>
                      <w:u w:val="single"/>
                    </w:rPr>
                    <w:t>Classes Investidas de Renda Fixa</w:t>
                  </w:r>
                  <w:r w:rsidRPr="005F4B65">
                    <w:rPr>
                      <w:rFonts w:ascii="Arial" w:hAnsi="Arial" w:cs="Arial"/>
                      <w:sz w:val="20"/>
                      <w:szCs w:val="20"/>
                    </w:rPr>
                    <w:t xml:space="preserve">”), </w:t>
                  </w:r>
                  <w:r w:rsidRPr="005F4B65">
                    <w:rPr>
                      <w:rFonts w:ascii="Arial" w:hAnsi="Arial" w:cs="Arial"/>
                      <w:color w:val="000000"/>
                      <w:sz w:val="20"/>
                      <w:szCs w:val="20"/>
                    </w:rPr>
                    <w:t>de acordo com seus respectivos limites</w:t>
                  </w:r>
                  <w:r w:rsidRPr="005F4B65">
                    <w:rPr>
                      <w:rFonts w:ascii="Arial" w:hAnsi="Arial" w:cs="Arial"/>
                      <w:sz w:val="20"/>
                      <w:szCs w:val="20"/>
                    </w:rPr>
                    <w:t>.</w:t>
                  </w:r>
                  <w:r w:rsidRPr="005F4B65"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7BCF50A5"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95%</w:t>
                  </w:r>
                </w:p>
              </w:tc>
              <w:tc>
                <w:tcPr>
                  <w:tcW w:w="2151" w:type="dxa"/>
                  <w:gridSpan w:val="2"/>
                  <w:tcBorders>
                    <w:top w:val="single" w:sz="4" w:space="0" w:color="auto"/>
                    <w:left w:val="single" w:sz="4" w:space="0" w:color="auto"/>
                    <w:bottom w:val="single" w:sz="4" w:space="0" w:color="auto"/>
                    <w:right w:val="single" w:sz="4" w:space="0" w:color="auto"/>
                  </w:tcBorders>
                  <w:vAlign w:val="center"/>
                </w:tcPr>
                <w:p w14:paraId="5B55CEDD"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100%</w:t>
                  </w:r>
                </w:p>
              </w:tc>
            </w:tr>
            <w:tr w:rsidR="009D2D9E" w:rsidRPr="005F4B65" w14:paraId="2792A568" w14:textId="77777777" w:rsidTr="0010408F">
              <w:trPr>
                <w:gridAfter w:val="1"/>
                <w:wAfter w:w="236" w:type="dxa"/>
                <w:trHeight w:val="56"/>
                <w:jc w:val="center"/>
              </w:trPr>
              <w:tc>
                <w:tcPr>
                  <w:tcW w:w="3748" w:type="dxa"/>
                  <w:vMerge/>
                  <w:tcBorders>
                    <w:left w:val="nil"/>
                    <w:right w:val="single" w:sz="4" w:space="0" w:color="auto"/>
                  </w:tcBorders>
                  <w:vAlign w:val="center"/>
                </w:tcPr>
                <w:p w14:paraId="106263C8" w14:textId="77777777" w:rsidR="009D2D9E" w:rsidRPr="005F4B65" w:rsidRDefault="009D2D9E" w:rsidP="0010408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99AA6E1"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Outros ativos financeiros e/ou modalidades operacionais indicados nas tabelas abaixo, no âmbito de gestão de liquidez.</w:t>
                  </w:r>
                </w:p>
              </w:tc>
              <w:tc>
                <w:tcPr>
                  <w:tcW w:w="1665" w:type="dxa"/>
                  <w:vMerge w:val="restart"/>
                  <w:tcBorders>
                    <w:top w:val="single" w:sz="4" w:space="0" w:color="auto"/>
                    <w:left w:val="single" w:sz="4" w:space="0" w:color="auto"/>
                    <w:right w:val="single" w:sz="4" w:space="0" w:color="auto"/>
                  </w:tcBorders>
                  <w:vAlign w:val="center"/>
                </w:tcPr>
                <w:p w14:paraId="2D00DA8F"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0%</w:t>
                  </w:r>
                </w:p>
              </w:tc>
              <w:tc>
                <w:tcPr>
                  <w:tcW w:w="2151" w:type="dxa"/>
                  <w:gridSpan w:val="2"/>
                  <w:vMerge w:val="restart"/>
                  <w:tcBorders>
                    <w:top w:val="single" w:sz="4" w:space="0" w:color="auto"/>
                    <w:left w:val="single" w:sz="4" w:space="0" w:color="auto"/>
                    <w:right w:val="single" w:sz="4" w:space="0" w:color="auto"/>
                  </w:tcBorders>
                  <w:vAlign w:val="center"/>
                </w:tcPr>
                <w:p w14:paraId="14CD6B1B"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5%</w:t>
                  </w:r>
                </w:p>
              </w:tc>
            </w:tr>
            <w:tr w:rsidR="009D2D9E" w:rsidRPr="005F4B65" w14:paraId="28E6EEB3" w14:textId="77777777" w:rsidTr="0010408F">
              <w:trPr>
                <w:gridAfter w:val="1"/>
                <w:wAfter w:w="236" w:type="dxa"/>
                <w:trHeight w:val="56"/>
                <w:jc w:val="center"/>
              </w:trPr>
              <w:tc>
                <w:tcPr>
                  <w:tcW w:w="3748" w:type="dxa"/>
                  <w:tcBorders>
                    <w:left w:val="nil"/>
                    <w:right w:val="single" w:sz="4" w:space="0" w:color="auto"/>
                  </w:tcBorders>
                  <w:vAlign w:val="center"/>
                </w:tcPr>
                <w:p w14:paraId="3FE03BE8" w14:textId="77777777" w:rsidR="009D2D9E" w:rsidRPr="005F4B65" w:rsidRDefault="009D2D9E" w:rsidP="0010408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86704CE"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cotas de classes de fundos de investimento financeiro (“FIF”) ou de classes de fundos de investimento em cotas de FIF (“FIC-FIF”) tipificado como "Renda Fixa Curto Prazo", "Renda Fixa Referenciado", desde que o seu indicador de desempenho seja a variação do CDI ou SELIC e "Renda Fixa Simples</w:t>
                  </w:r>
                </w:p>
              </w:tc>
              <w:tc>
                <w:tcPr>
                  <w:tcW w:w="1665" w:type="dxa"/>
                  <w:vMerge/>
                  <w:tcBorders>
                    <w:left w:val="single" w:sz="4" w:space="0" w:color="auto"/>
                    <w:bottom w:val="single" w:sz="4" w:space="0" w:color="auto"/>
                    <w:right w:val="single" w:sz="4" w:space="0" w:color="auto"/>
                  </w:tcBorders>
                  <w:vAlign w:val="center"/>
                </w:tcPr>
                <w:p w14:paraId="43301E4A" w14:textId="77777777" w:rsidR="009D2D9E" w:rsidRPr="005F4B65" w:rsidRDefault="009D2D9E" w:rsidP="0010408F">
                  <w:pPr>
                    <w:ind w:left="142"/>
                    <w:jc w:val="center"/>
                    <w:rPr>
                      <w:rFonts w:ascii="Arial" w:hAnsi="Arial" w:cs="Arial"/>
                      <w:sz w:val="20"/>
                      <w:szCs w:val="20"/>
                    </w:rPr>
                  </w:pPr>
                </w:p>
              </w:tc>
              <w:tc>
                <w:tcPr>
                  <w:tcW w:w="2151" w:type="dxa"/>
                  <w:gridSpan w:val="2"/>
                  <w:vMerge/>
                  <w:tcBorders>
                    <w:left w:val="single" w:sz="4" w:space="0" w:color="auto"/>
                    <w:bottom w:val="single" w:sz="4" w:space="0" w:color="auto"/>
                    <w:right w:val="single" w:sz="4" w:space="0" w:color="auto"/>
                  </w:tcBorders>
                  <w:vAlign w:val="center"/>
                </w:tcPr>
                <w:p w14:paraId="2806D35A" w14:textId="77777777" w:rsidR="009D2D9E" w:rsidRPr="005F4B65" w:rsidRDefault="009D2D9E" w:rsidP="0010408F">
                  <w:pPr>
                    <w:ind w:left="142"/>
                    <w:jc w:val="center"/>
                    <w:rPr>
                      <w:rFonts w:ascii="Arial" w:hAnsi="Arial" w:cs="Arial"/>
                      <w:sz w:val="20"/>
                      <w:szCs w:val="20"/>
                    </w:rPr>
                  </w:pPr>
                </w:p>
              </w:tc>
            </w:tr>
            <w:tr w:rsidR="009D2D9E" w:rsidRPr="005F4B65" w14:paraId="6FA82F20" w14:textId="77777777" w:rsidTr="0010408F">
              <w:trPr>
                <w:gridAfter w:val="1"/>
                <w:wAfter w:w="236" w:type="dxa"/>
                <w:trHeight w:val="56"/>
                <w:jc w:val="center"/>
              </w:trPr>
              <w:tc>
                <w:tcPr>
                  <w:tcW w:w="3748" w:type="dxa"/>
                  <w:tcBorders>
                    <w:left w:val="nil"/>
                    <w:right w:val="single" w:sz="4" w:space="0" w:color="auto"/>
                  </w:tcBorders>
                  <w:vAlign w:val="center"/>
                </w:tcPr>
                <w:p w14:paraId="3E601C0C" w14:textId="77777777" w:rsidR="009D2D9E" w:rsidRPr="005F4B65" w:rsidRDefault="009D2D9E" w:rsidP="0010408F">
                  <w:pPr>
                    <w:ind w:left="142"/>
                    <w:jc w:val="center"/>
                    <w:rPr>
                      <w:rFonts w:ascii="Arial" w:hAnsi="Arial" w:cs="Arial"/>
                      <w:b/>
                      <w:bCs/>
                      <w:smallCaps/>
                      <w:sz w:val="20"/>
                      <w:szCs w:val="20"/>
                    </w:rPr>
                  </w:pPr>
                </w:p>
              </w:tc>
              <w:tc>
                <w:tcPr>
                  <w:tcW w:w="6209" w:type="dxa"/>
                  <w:gridSpan w:val="4"/>
                  <w:tcBorders>
                    <w:top w:val="single" w:sz="4" w:space="0" w:color="auto"/>
                    <w:left w:val="single" w:sz="4" w:space="0" w:color="auto"/>
                    <w:bottom w:val="single" w:sz="4" w:space="0" w:color="auto"/>
                    <w:right w:val="single" w:sz="4" w:space="0" w:color="auto"/>
                  </w:tcBorders>
                </w:tcPr>
                <w:p w14:paraId="0820DC18" w14:textId="77777777" w:rsidR="009D2D9E" w:rsidRPr="005F4B65" w:rsidRDefault="009D2D9E" w:rsidP="0010408F">
                  <w:pPr>
                    <w:ind w:right="173"/>
                    <w:jc w:val="both"/>
                    <w:rPr>
                      <w:rFonts w:ascii="Arial" w:hAnsi="Arial" w:cs="Arial"/>
                      <w:sz w:val="20"/>
                      <w:szCs w:val="20"/>
                    </w:rPr>
                  </w:pPr>
                  <w:r w:rsidRPr="005F4B65">
                    <w:rPr>
                      <w:rFonts w:ascii="Arial" w:hAnsi="Arial" w:cs="Arial"/>
                      <w:color w:val="000000"/>
                      <w:sz w:val="20"/>
                      <w:szCs w:val="20"/>
                    </w:rPr>
                    <w:t>Cada Classe Investida observará os limites por emissor e por modalidade de ativo previstos na regulamentação aplicável.</w:t>
                  </w:r>
                </w:p>
              </w:tc>
            </w:tr>
            <w:tr w:rsidR="009D2D9E" w:rsidRPr="005F4B65" w14:paraId="0A845BEB"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2224D77D" w14:textId="77777777" w:rsidR="009D2D9E" w:rsidRPr="005F4B65" w:rsidRDefault="009D2D9E" w:rsidP="0010408F">
                  <w:pP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7A6B896F" w14:textId="77777777" w:rsidR="009D2D9E" w:rsidRPr="005F4B65" w:rsidRDefault="009D2D9E" w:rsidP="0010408F">
                  <w:pPr>
                    <w:ind w:left="142"/>
                    <w:rPr>
                      <w:rFonts w:ascii="Arial" w:hAnsi="Arial" w:cs="Arial"/>
                      <w:sz w:val="20"/>
                      <w:szCs w:val="20"/>
                      <w:highlight w:val="yellow"/>
                    </w:rPr>
                  </w:pPr>
                </w:p>
              </w:tc>
            </w:tr>
            <w:tr w:rsidR="009D2D9E" w:rsidRPr="005F4B65" w14:paraId="24B529CF" w14:textId="77777777" w:rsidTr="0010408F">
              <w:trPr>
                <w:jc w:val="center"/>
              </w:trPr>
              <w:tc>
                <w:tcPr>
                  <w:tcW w:w="9957" w:type="dxa"/>
                  <w:gridSpan w:val="5"/>
                  <w:tcBorders>
                    <w:top w:val="single" w:sz="4" w:space="0" w:color="auto"/>
                    <w:left w:val="nil"/>
                    <w:bottom w:val="nil"/>
                    <w:right w:val="nil"/>
                  </w:tcBorders>
                </w:tcPr>
                <w:p w14:paraId="12C6EBC3" w14:textId="77777777" w:rsidR="009D2D9E" w:rsidRPr="005F4B65" w:rsidRDefault="009D2D9E" w:rsidP="0010408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744F63D0" w14:textId="77777777" w:rsidR="009D2D9E" w:rsidRPr="005F4B65" w:rsidRDefault="009D2D9E" w:rsidP="0010408F">
                  <w:pPr>
                    <w:ind w:left="142"/>
                    <w:jc w:val="both"/>
                    <w:rPr>
                      <w:rFonts w:ascii="Arial" w:hAnsi="Arial" w:cs="Arial"/>
                      <w:color w:val="000000"/>
                      <w:sz w:val="20"/>
                      <w:szCs w:val="20"/>
                    </w:rPr>
                  </w:pPr>
                </w:p>
              </w:tc>
            </w:tr>
            <w:tr w:rsidR="009D2D9E" w:rsidRPr="005F4B65" w14:paraId="24D14E5C" w14:textId="77777777" w:rsidTr="0010408F">
              <w:trPr>
                <w:gridAfter w:val="1"/>
                <w:wAfter w:w="236" w:type="dxa"/>
                <w:jc w:val="center"/>
              </w:trPr>
              <w:tc>
                <w:tcPr>
                  <w:tcW w:w="9957" w:type="dxa"/>
                  <w:gridSpan w:val="5"/>
                  <w:shd w:val="clear" w:color="auto" w:fill="D9D9D9" w:themeFill="background1" w:themeFillShade="D9"/>
                  <w:vAlign w:val="center"/>
                  <w:hideMark/>
                </w:tcPr>
                <w:p w14:paraId="5511BECB" w14:textId="77777777" w:rsidR="009D2D9E" w:rsidRPr="005F4B65" w:rsidRDefault="009D2D9E" w:rsidP="009D2D9E">
                  <w:pPr>
                    <w:pStyle w:val="PargrafodaLista"/>
                    <w:numPr>
                      <w:ilvl w:val="1"/>
                      <w:numId w:val="5"/>
                    </w:numPr>
                    <w:ind w:left="142" w:firstLine="0"/>
                    <w:jc w:val="center"/>
                    <w:rPr>
                      <w:rFonts w:ascii="Arial" w:hAnsi="Arial" w:cs="Arial"/>
                      <w:sz w:val="20"/>
                      <w:szCs w:val="20"/>
                    </w:rPr>
                  </w:pPr>
                  <w:r w:rsidRPr="005F4B65">
                    <w:rPr>
                      <w:rFonts w:ascii="Arial" w:hAnsi="Arial" w:cs="Arial"/>
                      <w:b/>
                      <w:bCs/>
                      <w:smallCaps/>
                      <w:sz w:val="20"/>
                      <w:szCs w:val="20"/>
                    </w:rPr>
                    <w:t>Limites de Concentração por Ativo</w:t>
                  </w:r>
                  <w:r w:rsidRPr="005F4B65" w:rsidDel="00DB3434">
                    <w:rPr>
                      <w:rFonts w:ascii="Arial" w:hAnsi="Arial" w:cs="Arial"/>
                      <w:b/>
                      <w:bCs/>
                      <w:smallCaps/>
                      <w:sz w:val="20"/>
                      <w:szCs w:val="20"/>
                    </w:rPr>
                    <w:t xml:space="preserve"> </w:t>
                  </w:r>
                  <w:r w:rsidRPr="005F4B65">
                    <w:rPr>
                      <w:rFonts w:ascii="Arial" w:hAnsi="Arial" w:cs="Arial"/>
                      <w:b/>
                      <w:bCs/>
                      <w:smallCaps/>
                      <w:sz w:val="20"/>
                      <w:szCs w:val="20"/>
                    </w:rPr>
                    <w:t>(percentual do patrimônio líquido da Classe)</w:t>
                  </w:r>
                </w:p>
              </w:tc>
            </w:tr>
            <w:tr w:rsidR="009D2D9E" w:rsidRPr="005F4B65" w14:paraId="060DF19B" w14:textId="77777777" w:rsidTr="0010408F">
              <w:trPr>
                <w:gridAfter w:val="1"/>
                <w:wAfter w:w="236" w:type="dxa"/>
                <w:jc w:val="center"/>
              </w:trPr>
              <w:tc>
                <w:tcPr>
                  <w:tcW w:w="9957" w:type="dxa"/>
                  <w:gridSpan w:val="5"/>
                  <w:tcBorders>
                    <w:top w:val="nil"/>
                    <w:left w:val="nil"/>
                    <w:bottom w:val="single" w:sz="4" w:space="0" w:color="auto"/>
                    <w:right w:val="nil"/>
                  </w:tcBorders>
                  <w:vAlign w:val="center"/>
                </w:tcPr>
                <w:p w14:paraId="0CB7E662" w14:textId="77777777" w:rsidR="009D2D9E" w:rsidRPr="005F4B65" w:rsidRDefault="009D2D9E" w:rsidP="0010408F">
                  <w:pPr>
                    <w:ind w:left="142"/>
                    <w:jc w:val="center"/>
                    <w:rPr>
                      <w:rFonts w:ascii="Arial" w:hAnsi="Arial" w:cs="Arial"/>
                      <w:b/>
                      <w:bCs/>
                      <w:smallCaps/>
                      <w:sz w:val="20"/>
                      <w:szCs w:val="20"/>
                    </w:rPr>
                  </w:pPr>
                </w:p>
              </w:tc>
            </w:tr>
            <w:tr w:rsidR="009D2D9E" w:rsidRPr="005F4B65" w14:paraId="689B0F9B" w14:textId="77777777" w:rsidTr="0010408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A7D08" w14:textId="77777777" w:rsidR="009D2D9E" w:rsidRPr="005F4B65" w:rsidRDefault="009D2D9E" w:rsidP="0010408F">
                  <w:pPr>
                    <w:ind w:left="142"/>
                    <w:jc w:val="center"/>
                    <w:rPr>
                      <w:rFonts w:ascii="Arial" w:hAnsi="Arial" w:cs="Arial"/>
                      <w:b/>
                      <w:bCs/>
                      <w:color w:val="000000"/>
                      <w:sz w:val="20"/>
                      <w:szCs w:val="20"/>
                    </w:rPr>
                  </w:pPr>
                  <w:r w:rsidRPr="005F4B65">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B7ED0" w14:textId="77777777" w:rsidR="009D2D9E" w:rsidRPr="005F4B65" w:rsidRDefault="009D2D9E" w:rsidP="0010408F">
                  <w:pPr>
                    <w:ind w:left="142"/>
                    <w:jc w:val="center"/>
                    <w:rPr>
                      <w:rFonts w:ascii="Arial" w:hAnsi="Arial" w:cs="Arial"/>
                      <w:b/>
                      <w:bCs/>
                      <w:color w:val="000000"/>
                      <w:sz w:val="20"/>
                      <w:szCs w:val="20"/>
                    </w:rPr>
                  </w:pPr>
                  <w:r w:rsidRPr="005F4B65">
                    <w:rPr>
                      <w:rFonts w:ascii="Arial" w:hAnsi="Arial" w:cs="Arial"/>
                      <w:b/>
                      <w:bCs/>
                      <w:color w:val="000000"/>
                      <w:sz w:val="20"/>
                      <w:szCs w:val="20"/>
                    </w:rPr>
                    <w:t xml:space="preserve">Permitido / Vedado </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CC26A" w14:textId="77777777" w:rsidR="009D2D9E" w:rsidRPr="005F4B65" w:rsidRDefault="009D2D9E" w:rsidP="0010408F">
                  <w:pPr>
                    <w:ind w:left="142"/>
                    <w:jc w:val="center"/>
                    <w:rPr>
                      <w:rFonts w:ascii="Arial" w:hAnsi="Arial" w:cs="Arial"/>
                      <w:b/>
                      <w:sz w:val="20"/>
                      <w:szCs w:val="20"/>
                    </w:rPr>
                  </w:pPr>
                  <w:r w:rsidRPr="005F4B65">
                    <w:rPr>
                      <w:rFonts w:ascii="Arial" w:hAnsi="Arial" w:cs="Arial"/>
                      <w:b/>
                      <w:sz w:val="20"/>
                      <w:szCs w:val="20"/>
                    </w:rPr>
                    <w:t>Conjunto Máximo</w:t>
                  </w:r>
                </w:p>
              </w:tc>
            </w:tr>
            <w:tr w:rsidR="009D2D9E" w:rsidRPr="005F4B65" w14:paraId="66B68A96" w14:textId="77777777" w:rsidTr="0010408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1FB2A8DE" w14:textId="77777777" w:rsidR="009D2D9E" w:rsidRPr="005F4B65" w:rsidRDefault="009D2D9E" w:rsidP="009D2D9E">
                  <w:pPr>
                    <w:pStyle w:val="PargrafodaLista"/>
                    <w:numPr>
                      <w:ilvl w:val="0"/>
                      <w:numId w:val="13"/>
                    </w:numPr>
                    <w:spacing w:before="60" w:after="60"/>
                    <w:ind w:left="316" w:firstLine="0"/>
                    <w:jc w:val="both"/>
                    <w:rPr>
                      <w:rFonts w:ascii="Arial" w:hAnsi="Arial" w:cs="Arial"/>
                      <w:b/>
                      <w:bCs/>
                      <w:color w:val="000000"/>
                      <w:sz w:val="20"/>
                      <w:szCs w:val="20"/>
                    </w:rPr>
                  </w:pPr>
                  <w:r w:rsidRPr="005F4B6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24051448" w14:textId="77777777" w:rsidR="009D2D9E" w:rsidRPr="005F4B65" w:rsidRDefault="009D2D9E" w:rsidP="0010408F">
                  <w:pPr>
                    <w:ind w:left="142"/>
                    <w:jc w:val="center"/>
                    <w:rPr>
                      <w:rFonts w:ascii="Arial" w:hAnsi="Arial" w:cs="Arial"/>
                      <w:b/>
                      <w:bCs/>
                      <w:color w:val="000000"/>
                      <w:sz w:val="20"/>
                      <w:szCs w:val="20"/>
                    </w:rPr>
                  </w:pPr>
                  <w:r w:rsidRPr="005F4B65">
                    <w:rPr>
                      <w:rFonts w:ascii="Arial" w:hAnsi="Arial" w:cs="Arial"/>
                      <w:color w:val="000000"/>
                      <w:sz w:val="20"/>
                      <w:szCs w:val="20"/>
                    </w:rPr>
                    <w:t>Permitido</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71E7DA81" w14:textId="77777777" w:rsidR="009D2D9E" w:rsidRPr="005F4B65" w:rsidRDefault="009D2D9E" w:rsidP="0010408F">
                  <w:pPr>
                    <w:ind w:left="142"/>
                    <w:jc w:val="center"/>
                    <w:rPr>
                      <w:rFonts w:ascii="Arial" w:hAnsi="Arial" w:cs="Arial"/>
                      <w:b/>
                      <w:sz w:val="20"/>
                      <w:szCs w:val="20"/>
                    </w:rPr>
                  </w:pPr>
                  <w:r w:rsidRPr="005F4B65">
                    <w:rPr>
                      <w:rFonts w:ascii="Arial" w:hAnsi="Arial" w:cs="Arial"/>
                      <w:color w:val="000000"/>
                      <w:sz w:val="20"/>
                      <w:szCs w:val="20"/>
                    </w:rPr>
                    <w:t>100%</w:t>
                  </w:r>
                </w:p>
              </w:tc>
            </w:tr>
            <w:tr w:rsidR="009D2D9E" w:rsidRPr="005F4B65" w14:paraId="167E56D4" w14:textId="77777777" w:rsidTr="0010408F">
              <w:trPr>
                <w:gridAfter w:val="1"/>
                <w:wAfter w:w="236" w:type="dxa"/>
                <w:jc w:val="center"/>
              </w:trPr>
              <w:tc>
                <w:tcPr>
                  <w:tcW w:w="995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EF82EC" w14:textId="77777777" w:rsidR="009D2D9E" w:rsidRPr="005F4B65" w:rsidRDefault="009D2D9E" w:rsidP="0010408F">
                  <w:pPr>
                    <w:ind w:left="142"/>
                    <w:jc w:val="center"/>
                    <w:rPr>
                      <w:rFonts w:ascii="Arial" w:hAnsi="Arial" w:cs="Arial"/>
                      <w:b/>
                      <w:bCs/>
                      <w:color w:val="000000"/>
                      <w:sz w:val="20"/>
                      <w:szCs w:val="20"/>
                    </w:rPr>
                  </w:pPr>
                  <w:r w:rsidRPr="005F4B65">
                    <w:rPr>
                      <w:rFonts w:ascii="Arial" w:hAnsi="Arial" w:cs="Arial"/>
                      <w:b/>
                      <w:bCs/>
                      <w:color w:val="000000"/>
                      <w:sz w:val="20"/>
                      <w:szCs w:val="20"/>
                    </w:rPr>
                    <w:t>QUADRO 2 – Classes Investidas de Renda Fixa</w:t>
                  </w:r>
                </w:p>
              </w:tc>
            </w:tr>
            <w:tr w:rsidR="009D2D9E" w:rsidRPr="005F4B65" w14:paraId="1A21C0A6" w14:textId="77777777" w:rsidTr="0010408F">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07D5B43F" w14:textId="77777777" w:rsidR="009D2D9E" w:rsidRPr="005F4B65" w:rsidRDefault="009D2D9E" w:rsidP="009D2D9E">
                  <w:pPr>
                    <w:pStyle w:val="PargrafodaLista"/>
                    <w:numPr>
                      <w:ilvl w:val="0"/>
                      <w:numId w:val="13"/>
                    </w:numPr>
                    <w:spacing w:before="60" w:after="60"/>
                    <w:ind w:left="316" w:firstLine="0"/>
                    <w:jc w:val="both"/>
                    <w:rPr>
                      <w:rFonts w:ascii="Arial" w:hAnsi="Arial" w:cs="Arial"/>
                      <w:sz w:val="20"/>
                      <w:szCs w:val="20"/>
                    </w:rPr>
                  </w:pPr>
                  <w:r w:rsidRPr="005F4B65">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5F4B65">
                    <w:rPr>
                      <w:rFonts w:ascii="Arial" w:hAnsi="Arial" w:cs="Arial"/>
                      <w:sz w:val="20"/>
                      <w:szCs w:val="20"/>
                      <w:u w:val="single"/>
                    </w:rPr>
                    <w:t>Fundo de Índice</w:t>
                  </w:r>
                  <w:r w:rsidRPr="005F4B65">
                    <w:rPr>
                      <w:rFonts w:ascii="Arial" w:hAnsi="Arial" w:cs="Arial"/>
                      <w:color w:val="FF0000"/>
                      <w:sz w:val="20"/>
                      <w:szCs w:val="20"/>
                      <w:u w:val="single"/>
                    </w:rPr>
                    <w:t xml:space="preserve"> </w:t>
                  </w:r>
                  <w:r w:rsidRPr="005F4B65">
                    <w:rPr>
                      <w:rFonts w:ascii="Arial" w:hAnsi="Arial" w:cs="Arial"/>
                      <w:sz w:val="20"/>
                      <w:szCs w:val="20"/>
                      <w:u w:val="single"/>
                    </w:rPr>
                    <w:t>de Títulos Públicos</w:t>
                  </w:r>
                  <w:r w:rsidRPr="005F4B65">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2C709554" w14:textId="77777777" w:rsidR="009D2D9E" w:rsidRPr="005F4B65" w:rsidRDefault="009D2D9E" w:rsidP="0010408F">
                  <w:pPr>
                    <w:ind w:left="142"/>
                    <w:jc w:val="center"/>
                    <w:rPr>
                      <w:rFonts w:ascii="Arial" w:hAnsi="Arial" w:cs="Arial"/>
                      <w:color w:val="000000"/>
                      <w:sz w:val="20"/>
                      <w:szCs w:val="20"/>
                    </w:rPr>
                  </w:pPr>
                  <w:r w:rsidRPr="005F4B65">
                    <w:rPr>
                      <w:rFonts w:ascii="Arial" w:hAnsi="Arial" w:cs="Arial"/>
                      <w:color w:val="000000"/>
                      <w:sz w:val="20"/>
                      <w:szCs w:val="20"/>
                    </w:rPr>
                    <w:t>Permitido</w:t>
                  </w:r>
                </w:p>
              </w:tc>
              <w:tc>
                <w:tcPr>
                  <w:tcW w:w="1908" w:type="dxa"/>
                  <w:gridSpan w:val="2"/>
                  <w:vMerge w:val="restart"/>
                  <w:tcBorders>
                    <w:left w:val="single" w:sz="4" w:space="0" w:color="auto"/>
                    <w:right w:val="single" w:sz="4" w:space="0" w:color="auto"/>
                  </w:tcBorders>
                  <w:vAlign w:val="center"/>
                </w:tcPr>
                <w:p w14:paraId="761D7315" w14:textId="77777777" w:rsidR="009D2D9E" w:rsidRPr="005F4B65" w:rsidRDefault="009D2D9E" w:rsidP="0010408F">
                  <w:pPr>
                    <w:ind w:left="142"/>
                    <w:rPr>
                      <w:rFonts w:ascii="Arial" w:hAnsi="Arial" w:cs="Arial"/>
                      <w:color w:val="000000"/>
                      <w:sz w:val="20"/>
                      <w:szCs w:val="20"/>
                    </w:rPr>
                  </w:pPr>
                  <w:r w:rsidRPr="005F4B65">
                    <w:rPr>
                      <w:rFonts w:ascii="Arial" w:hAnsi="Arial" w:cs="Arial"/>
                      <w:color w:val="000000"/>
                      <w:sz w:val="20"/>
                      <w:szCs w:val="20"/>
                    </w:rPr>
                    <w:t>100%</w:t>
                  </w:r>
                </w:p>
              </w:tc>
              <w:tc>
                <w:tcPr>
                  <w:tcW w:w="1908" w:type="dxa"/>
                  <w:vMerge w:val="restart"/>
                  <w:tcBorders>
                    <w:left w:val="single" w:sz="4" w:space="0" w:color="auto"/>
                    <w:right w:val="single" w:sz="4" w:space="0" w:color="auto"/>
                  </w:tcBorders>
                  <w:vAlign w:val="center"/>
                </w:tcPr>
                <w:p w14:paraId="62D4D5FA" w14:textId="77777777" w:rsidR="009D2D9E" w:rsidRPr="005F4B65" w:rsidRDefault="009D2D9E" w:rsidP="0010408F">
                  <w:pPr>
                    <w:ind w:left="142"/>
                    <w:rPr>
                      <w:rFonts w:ascii="Arial" w:hAnsi="Arial" w:cs="Arial"/>
                      <w:color w:val="000000"/>
                      <w:sz w:val="20"/>
                      <w:szCs w:val="20"/>
                    </w:rPr>
                  </w:pPr>
                  <w:r w:rsidRPr="005F4B65">
                    <w:rPr>
                      <w:rFonts w:ascii="Arial" w:hAnsi="Arial" w:cs="Arial"/>
                      <w:color w:val="000000"/>
                      <w:sz w:val="20"/>
                      <w:szCs w:val="20"/>
                    </w:rPr>
                    <w:t>100%</w:t>
                  </w:r>
                </w:p>
              </w:tc>
            </w:tr>
            <w:tr w:rsidR="009D2D9E" w:rsidRPr="005F4B65" w14:paraId="06C7CFC1" w14:textId="77777777" w:rsidTr="0010408F">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1BE85834" w14:textId="77777777" w:rsidR="009D2D9E" w:rsidRPr="005F4B65" w:rsidRDefault="009D2D9E" w:rsidP="009D2D9E">
                  <w:pPr>
                    <w:pStyle w:val="PargrafodaLista"/>
                    <w:numPr>
                      <w:ilvl w:val="0"/>
                      <w:numId w:val="13"/>
                    </w:numPr>
                    <w:spacing w:before="60" w:after="60"/>
                    <w:ind w:left="316" w:firstLine="0"/>
                    <w:jc w:val="both"/>
                    <w:rPr>
                      <w:rFonts w:ascii="Arial" w:hAnsi="Arial" w:cs="Arial"/>
                      <w:color w:val="000000"/>
                      <w:sz w:val="20"/>
                      <w:szCs w:val="20"/>
                    </w:rPr>
                  </w:pPr>
                  <w:r w:rsidRPr="005F4B65">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5F4B65">
                    <w:rPr>
                      <w:rFonts w:ascii="Arial" w:hAnsi="Arial" w:cs="Arial"/>
                      <w:sz w:val="20"/>
                      <w:szCs w:val="20"/>
                      <w:u w:val="single"/>
                    </w:rPr>
                    <w:t>FIE de Títulos Públicos</w:t>
                  </w:r>
                  <w:r w:rsidRPr="005F4B65">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B8C89B3" w14:textId="77777777" w:rsidR="009D2D9E" w:rsidRPr="005F4B65" w:rsidRDefault="009D2D9E" w:rsidP="0010408F">
                  <w:pPr>
                    <w:ind w:left="142"/>
                    <w:jc w:val="center"/>
                    <w:rPr>
                      <w:rFonts w:ascii="Arial" w:hAnsi="Arial" w:cs="Arial"/>
                      <w:color w:val="000000"/>
                      <w:sz w:val="20"/>
                      <w:szCs w:val="20"/>
                    </w:rPr>
                  </w:pPr>
                  <w:r w:rsidRPr="005F4B65">
                    <w:rPr>
                      <w:rFonts w:ascii="Arial" w:hAnsi="Arial" w:cs="Arial"/>
                      <w:color w:val="000000"/>
                      <w:sz w:val="20"/>
                      <w:szCs w:val="20"/>
                    </w:rPr>
                    <w:t>Permitido</w:t>
                  </w:r>
                </w:p>
              </w:tc>
              <w:tc>
                <w:tcPr>
                  <w:tcW w:w="1908" w:type="dxa"/>
                  <w:gridSpan w:val="2"/>
                  <w:vMerge/>
                  <w:tcBorders>
                    <w:left w:val="single" w:sz="4" w:space="0" w:color="auto"/>
                    <w:bottom w:val="single" w:sz="4" w:space="0" w:color="auto"/>
                    <w:right w:val="single" w:sz="4" w:space="0" w:color="auto"/>
                  </w:tcBorders>
                  <w:vAlign w:val="center"/>
                  <w:hideMark/>
                </w:tcPr>
                <w:p w14:paraId="198B6475" w14:textId="77777777" w:rsidR="009D2D9E" w:rsidRPr="005F4B65" w:rsidRDefault="009D2D9E" w:rsidP="0010408F">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13999A79" w14:textId="77777777" w:rsidR="009D2D9E" w:rsidRPr="005F4B65" w:rsidRDefault="009D2D9E" w:rsidP="0010408F">
                  <w:pPr>
                    <w:ind w:left="142"/>
                    <w:rPr>
                      <w:rFonts w:ascii="Arial" w:hAnsi="Arial" w:cs="Arial"/>
                      <w:color w:val="000000"/>
                      <w:sz w:val="20"/>
                      <w:szCs w:val="20"/>
                    </w:rPr>
                  </w:pPr>
                </w:p>
              </w:tc>
            </w:tr>
            <w:tr w:rsidR="009D2D9E" w:rsidRPr="005F4B65" w14:paraId="7B90FD40" w14:textId="77777777" w:rsidTr="0010408F">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A79D0A4" w14:textId="77777777" w:rsidR="009D2D9E" w:rsidRPr="005F4B65" w:rsidRDefault="009D2D9E" w:rsidP="009D2D9E">
                  <w:pPr>
                    <w:pStyle w:val="PargrafodaLista"/>
                    <w:numPr>
                      <w:ilvl w:val="0"/>
                      <w:numId w:val="13"/>
                    </w:numPr>
                    <w:spacing w:before="60" w:after="60"/>
                    <w:ind w:left="316" w:firstLine="0"/>
                    <w:jc w:val="both"/>
                    <w:rPr>
                      <w:rFonts w:ascii="Arial" w:hAnsi="Arial" w:cs="Arial"/>
                      <w:sz w:val="20"/>
                      <w:szCs w:val="20"/>
                    </w:rPr>
                  </w:pPr>
                  <w:bookmarkStart w:id="6" w:name="_Hlk139041748"/>
                  <w:r w:rsidRPr="005F4B65">
                    <w:rPr>
                      <w:rFonts w:ascii="Arial" w:hAnsi="Arial" w:cs="Arial"/>
                      <w:sz w:val="20"/>
                      <w:szCs w:val="20"/>
                      <w:shd w:val="clear" w:color="auto" w:fill="FFFFFF"/>
                    </w:rPr>
                    <w:lastRenderedPageBreak/>
                    <w:t xml:space="preserve">Cotas </w:t>
                  </w:r>
                  <w:r w:rsidRPr="005F4B65">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5F4B65">
                    <w:rPr>
                      <w:rFonts w:ascii="Arial" w:hAnsi="Arial" w:cs="Arial"/>
                      <w:sz w:val="20"/>
                      <w:szCs w:val="20"/>
                      <w:u w:val="single"/>
                    </w:rPr>
                    <w:t>Fundos Renda Fixa</w:t>
                  </w:r>
                  <w:r w:rsidRPr="005F4B65">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6E45FFE3" w14:textId="77777777" w:rsidR="009D2D9E" w:rsidRPr="005F4B65" w:rsidRDefault="009D2D9E" w:rsidP="0010408F">
                  <w:pPr>
                    <w:ind w:left="142"/>
                    <w:jc w:val="center"/>
                    <w:rPr>
                      <w:rFonts w:ascii="Arial" w:hAnsi="Arial" w:cs="Arial"/>
                      <w:color w:val="000000"/>
                      <w:sz w:val="20"/>
                      <w:szCs w:val="20"/>
                    </w:rPr>
                  </w:pPr>
                  <w:r w:rsidRPr="005F4B65">
                    <w:rPr>
                      <w:rFonts w:ascii="Arial" w:hAnsi="Arial" w:cs="Arial"/>
                      <w:color w:val="000000"/>
                      <w:sz w:val="20"/>
                      <w:szCs w:val="20"/>
                    </w:rPr>
                    <w:t>Permitido</w:t>
                  </w:r>
                </w:p>
              </w:tc>
              <w:tc>
                <w:tcPr>
                  <w:tcW w:w="1908" w:type="dxa"/>
                  <w:gridSpan w:val="2"/>
                  <w:vMerge w:val="restart"/>
                  <w:tcBorders>
                    <w:top w:val="single" w:sz="4" w:space="0" w:color="auto"/>
                    <w:left w:val="single" w:sz="4" w:space="0" w:color="auto"/>
                    <w:right w:val="single" w:sz="4" w:space="0" w:color="auto"/>
                  </w:tcBorders>
                  <w:vAlign w:val="center"/>
                </w:tcPr>
                <w:p w14:paraId="0E769F47" w14:textId="77777777" w:rsidR="009D2D9E" w:rsidRPr="005F4B65" w:rsidRDefault="009D2D9E" w:rsidP="0010408F">
                  <w:pPr>
                    <w:ind w:left="142"/>
                    <w:jc w:val="center"/>
                    <w:rPr>
                      <w:rFonts w:ascii="Arial" w:hAnsi="Arial" w:cs="Arial"/>
                      <w:color w:val="000000"/>
                      <w:sz w:val="20"/>
                      <w:szCs w:val="20"/>
                    </w:rPr>
                  </w:pPr>
                  <w:r w:rsidRPr="005F4B65">
                    <w:rPr>
                      <w:rFonts w:ascii="Arial" w:hAnsi="Arial" w:cs="Arial"/>
                      <w:color w:val="000000"/>
                      <w:sz w:val="20"/>
                      <w:szCs w:val="20"/>
                    </w:rPr>
                    <w:t>50%</w:t>
                  </w:r>
                </w:p>
              </w:tc>
              <w:tc>
                <w:tcPr>
                  <w:tcW w:w="1908" w:type="dxa"/>
                  <w:vMerge/>
                  <w:tcBorders>
                    <w:left w:val="single" w:sz="4" w:space="0" w:color="auto"/>
                    <w:right w:val="single" w:sz="4" w:space="0" w:color="auto"/>
                  </w:tcBorders>
                  <w:vAlign w:val="center"/>
                </w:tcPr>
                <w:p w14:paraId="77C92B59" w14:textId="77777777" w:rsidR="009D2D9E" w:rsidRPr="005F4B65" w:rsidRDefault="009D2D9E" w:rsidP="0010408F">
                  <w:pPr>
                    <w:ind w:left="142"/>
                    <w:rPr>
                      <w:rFonts w:ascii="Arial" w:hAnsi="Arial" w:cs="Arial"/>
                      <w:color w:val="000000"/>
                      <w:sz w:val="20"/>
                      <w:szCs w:val="20"/>
                    </w:rPr>
                  </w:pPr>
                </w:p>
              </w:tc>
            </w:tr>
            <w:tr w:rsidR="009D2D9E" w:rsidRPr="005F4B65" w14:paraId="14B0CB38" w14:textId="77777777" w:rsidTr="0010408F">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04506D46" w14:textId="77777777" w:rsidR="009D2D9E" w:rsidRPr="005F4B65" w:rsidRDefault="009D2D9E" w:rsidP="009D2D9E">
                  <w:pPr>
                    <w:pStyle w:val="PargrafodaLista"/>
                    <w:numPr>
                      <w:ilvl w:val="0"/>
                      <w:numId w:val="13"/>
                    </w:numPr>
                    <w:spacing w:before="60" w:after="60"/>
                    <w:ind w:left="316" w:firstLine="0"/>
                    <w:jc w:val="both"/>
                    <w:rPr>
                      <w:rFonts w:ascii="Arial" w:hAnsi="Arial" w:cs="Arial"/>
                      <w:sz w:val="20"/>
                      <w:szCs w:val="20"/>
                      <w:shd w:val="clear" w:color="auto" w:fill="FFFFFF"/>
                    </w:rPr>
                  </w:pPr>
                  <w:r w:rsidRPr="005F4B65">
                    <w:rPr>
                      <w:rFonts w:ascii="Arial" w:hAnsi="Arial" w:cs="Arial"/>
                      <w:sz w:val="20"/>
                      <w:szCs w:val="20"/>
                      <w:shd w:val="clear" w:color="auto" w:fill="FFFFFF"/>
                    </w:rPr>
                    <w:t xml:space="preserve">Cotas </w:t>
                  </w:r>
                  <w:r w:rsidRPr="005F4B65">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F4B65">
                    <w:rPr>
                      <w:rFonts w:ascii="Arial" w:hAnsi="Arial" w:cs="Arial"/>
                      <w:sz w:val="20"/>
                      <w:szCs w:val="20"/>
                      <w:u w:val="single"/>
                    </w:rPr>
                    <w:t>Fundo de Índice</w:t>
                  </w:r>
                  <w:r w:rsidRPr="005F4B65">
                    <w:rPr>
                      <w:rFonts w:ascii="Arial" w:hAnsi="Arial" w:cs="Arial"/>
                      <w:sz w:val="20"/>
                      <w:szCs w:val="20"/>
                      <w:u w:val="single"/>
                      <w:shd w:val="clear" w:color="auto" w:fill="FFFFFF"/>
                    </w:rPr>
                    <w:t xml:space="preserve"> de Renda Fixa</w:t>
                  </w:r>
                  <w:r w:rsidRPr="005F4B65">
                    <w:rPr>
                      <w:rFonts w:ascii="Arial" w:hAnsi="Arial" w:cs="Arial"/>
                      <w:sz w:val="20"/>
                      <w:szCs w:val="20"/>
                      <w:shd w:val="clear" w:color="auto" w:fill="FFFFFF"/>
                    </w:rPr>
                    <w:t>”);</w:t>
                  </w:r>
                </w:p>
              </w:tc>
              <w:tc>
                <w:tcPr>
                  <w:tcW w:w="2393" w:type="dxa"/>
                  <w:tcBorders>
                    <w:top w:val="single" w:sz="4" w:space="0" w:color="auto"/>
                    <w:left w:val="single" w:sz="4" w:space="0" w:color="auto"/>
                    <w:bottom w:val="single" w:sz="4" w:space="0" w:color="auto"/>
                    <w:right w:val="single" w:sz="4" w:space="0" w:color="auto"/>
                  </w:tcBorders>
                  <w:vAlign w:val="center"/>
                </w:tcPr>
                <w:p w14:paraId="1C7CD4FF" w14:textId="77777777" w:rsidR="009D2D9E" w:rsidRPr="005F4B65" w:rsidRDefault="009D2D9E" w:rsidP="0010408F">
                  <w:pPr>
                    <w:ind w:left="142"/>
                    <w:jc w:val="center"/>
                    <w:rPr>
                      <w:rFonts w:ascii="Arial" w:hAnsi="Arial" w:cs="Arial"/>
                      <w:color w:val="000000"/>
                      <w:sz w:val="20"/>
                      <w:szCs w:val="20"/>
                    </w:rPr>
                  </w:pPr>
                  <w:r w:rsidRPr="005F4B65">
                    <w:rPr>
                      <w:rFonts w:ascii="Arial" w:hAnsi="Arial" w:cs="Arial"/>
                      <w:color w:val="000000"/>
                      <w:sz w:val="20"/>
                      <w:szCs w:val="20"/>
                    </w:rPr>
                    <w:t>Permitido</w:t>
                  </w:r>
                </w:p>
              </w:tc>
              <w:tc>
                <w:tcPr>
                  <w:tcW w:w="1908" w:type="dxa"/>
                  <w:gridSpan w:val="2"/>
                  <w:vMerge/>
                  <w:tcBorders>
                    <w:left w:val="single" w:sz="4" w:space="0" w:color="auto"/>
                    <w:right w:val="single" w:sz="4" w:space="0" w:color="auto"/>
                  </w:tcBorders>
                  <w:vAlign w:val="center"/>
                </w:tcPr>
                <w:p w14:paraId="7C0407CF" w14:textId="77777777" w:rsidR="009D2D9E" w:rsidRPr="005F4B65" w:rsidRDefault="009D2D9E" w:rsidP="0010408F">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41AC93D9" w14:textId="77777777" w:rsidR="009D2D9E" w:rsidRPr="005F4B65" w:rsidRDefault="009D2D9E" w:rsidP="0010408F">
                  <w:pPr>
                    <w:ind w:left="142"/>
                    <w:rPr>
                      <w:rFonts w:ascii="Arial" w:hAnsi="Arial" w:cs="Arial"/>
                      <w:color w:val="000000"/>
                      <w:sz w:val="20"/>
                      <w:szCs w:val="20"/>
                    </w:rPr>
                  </w:pPr>
                </w:p>
              </w:tc>
            </w:tr>
            <w:bookmarkEnd w:id="6"/>
            <w:tr w:rsidR="009D2D9E" w:rsidRPr="005F4B65" w14:paraId="4E3E58D4" w14:textId="77777777" w:rsidTr="0010408F">
              <w:trPr>
                <w:gridAfter w:val="1"/>
                <w:wAfter w:w="236" w:type="dxa"/>
                <w:trHeight w:val="330"/>
                <w:jc w:val="center"/>
              </w:trPr>
              <w:tc>
                <w:tcPr>
                  <w:tcW w:w="9957" w:type="dxa"/>
                  <w:gridSpan w:val="5"/>
                  <w:tcBorders>
                    <w:top w:val="single" w:sz="4" w:space="0" w:color="auto"/>
                    <w:left w:val="single" w:sz="4" w:space="0" w:color="auto"/>
                    <w:bottom w:val="single" w:sz="4" w:space="0" w:color="auto"/>
                    <w:right w:val="single" w:sz="4" w:space="0" w:color="auto"/>
                  </w:tcBorders>
                  <w:vAlign w:val="center"/>
                </w:tcPr>
                <w:p w14:paraId="5D70DF96"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Não serão elegíveis para este Quadro 2 os ativos financeiros cuja remuneração esteja associada à variação cambial.</w:t>
                  </w:r>
                </w:p>
              </w:tc>
            </w:tr>
            <w:tr w:rsidR="009D2D9E" w:rsidRPr="005F4B65" w14:paraId="3A2C256D"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48E2A6F7" w14:textId="77777777" w:rsidR="009D2D9E" w:rsidRPr="005F4B65" w:rsidRDefault="009D2D9E" w:rsidP="0010408F">
                  <w:pPr>
                    <w:pStyle w:val="PargrafodaLista"/>
                    <w:ind w:left="142"/>
                    <w:contextualSpacing w:val="0"/>
                    <w:jc w:val="center"/>
                    <w:rPr>
                      <w:rFonts w:ascii="Arial" w:hAnsi="Arial" w:cs="Arial"/>
                      <w:sz w:val="20"/>
                      <w:szCs w:val="20"/>
                    </w:rPr>
                  </w:pPr>
                  <w:r w:rsidRPr="005F4B65">
                    <w:rPr>
                      <w:rFonts w:ascii="Arial" w:hAnsi="Arial" w:cs="Arial"/>
                      <w:b/>
                      <w:bCs/>
                      <w:sz w:val="20"/>
                      <w:szCs w:val="20"/>
                    </w:rPr>
                    <w:t>QUADRO 3 – Outros Ativos de Renda Fixa</w:t>
                  </w:r>
                </w:p>
              </w:tc>
            </w:tr>
            <w:tr w:rsidR="009D2D9E" w:rsidRPr="005F4B65" w14:paraId="2FA6A2A3"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4AA49C51" w14:textId="77777777" w:rsidR="009D2D9E" w:rsidRPr="005F4B65" w:rsidRDefault="009D2D9E" w:rsidP="009D2D9E">
                  <w:pPr>
                    <w:pStyle w:val="PargrafodaLista"/>
                    <w:numPr>
                      <w:ilvl w:val="0"/>
                      <w:numId w:val="13"/>
                    </w:numPr>
                    <w:spacing w:before="60" w:after="60"/>
                    <w:ind w:left="316" w:firstLine="0"/>
                    <w:jc w:val="both"/>
                    <w:rPr>
                      <w:rFonts w:ascii="Arial" w:hAnsi="Arial" w:cs="Arial"/>
                      <w:sz w:val="20"/>
                      <w:szCs w:val="20"/>
                    </w:rPr>
                  </w:pPr>
                  <w:r w:rsidRPr="005F4B65">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80DA179" w14:textId="77777777" w:rsidR="009D2D9E" w:rsidRPr="005F4B65" w:rsidRDefault="009D2D9E" w:rsidP="0010408F">
                  <w:pPr>
                    <w:pStyle w:val="PargrafodaLista"/>
                    <w:spacing w:before="60" w:after="60" w:line="280" w:lineRule="exact"/>
                    <w:ind w:left="142"/>
                    <w:jc w:val="center"/>
                    <w:rPr>
                      <w:rFonts w:ascii="Arial" w:hAnsi="Arial" w:cs="Arial"/>
                      <w:sz w:val="20"/>
                      <w:szCs w:val="20"/>
                    </w:rPr>
                  </w:pPr>
                  <w:r w:rsidRPr="005F4B65">
                    <w:rPr>
                      <w:rFonts w:ascii="Arial" w:hAnsi="Arial" w:cs="Arial"/>
                      <w:sz w:val="20"/>
                      <w:szCs w:val="20"/>
                    </w:rPr>
                    <w:t>Permitido</w:t>
                  </w:r>
                </w:p>
              </w:tc>
              <w:tc>
                <w:tcPr>
                  <w:tcW w:w="3816" w:type="dxa"/>
                  <w:gridSpan w:val="3"/>
                  <w:vMerge w:val="restart"/>
                  <w:tcBorders>
                    <w:top w:val="single" w:sz="4" w:space="0" w:color="auto"/>
                    <w:left w:val="single" w:sz="4" w:space="0" w:color="auto"/>
                    <w:right w:val="single" w:sz="4" w:space="0" w:color="auto"/>
                  </w:tcBorders>
                  <w:vAlign w:val="center"/>
                </w:tcPr>
                <w:p w14:paraId="2DF874D4" w14:textId="77777777" w:rsidR="009D2D9E" w:rsidRPr="005F4B65" w:rsidRDefault="009D2D9E" w:rsidP="0010408F">
                  <w:pPr>
                    <w:pStyle w:val="PargrafodaLista"/>
                    <w:spacing w:before="60" w:after="60" w:line="280" w:lineRule="exact"/>
                    <w:ind w:left="142"/>
                    <w:jc w:val="center"/>
                    <w:rPr>
                      <w:rFonts w:ascii="Arial" w:hAnsi="Arial" w:cs="Arial"/>
                      <w:sz w:val="20"/>
                      <w:szCs w:val="20"/>
                    </w:rPr>
                  </w:pPr>
                  <w:r w:rsidRPr="005F4B65">
                    <w:rPr>
                      <w:rFonts w:ascii="Arial" w:hAnsi="Arial" w:cs="Arial"/>
                      <w:sz w:val="20"/>
                      <w:szCs w:val="20"/>
                    </w:rPr>
                    <w:t>5%</w:t>
                  </w:r>
                </w:p>
              </w:tc>
            </w:tr>
            <w:tr w:rsidR="009D2D9E" w:rsidRPr="005F4B65" w14:paraId="4E95BFD2"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26BA14D8" w14:textId="77777777" w:rsidR="009D2D9E" w:rsidRPr="005F4B65" w:rsidRDefault="009D2D9E" w:rsidP="009D2D9E">
                  <w:pPr>
                    <w:pStyle w:val="PargrafodaLista"/>
                    <w:numPr>
                      <w:ilvl w:val="0"/>
                      <w:numId w:val="13"/>
                    </w:numPr>
                    <w:spacing w:before="60" w:after="60"/>
                    <w:ind w:left="316" w:firstLine="0"/>
                    <w:jc w:val="both"/>
                    <w:rPr>
                      <w:rFonts w:ascii="Arial" w:hAnsi="Arial" w:cs="Arial"/>
                      <w:sz w:val="20"/>
                      <w:szCs w:val="20"/>
                    </w:rPr>
                  </w:pPr>
                  <w:r w:rsidRPr="005F4B65">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4BBE5CD6" w14:textId="77777777" w:rsidR="009D2D9E" w:rsidRPr="005F4B65" w:rsidRDefault="009D2D9E" w:rsidP="0010408F">
                  <w:pPr>
                    <w:pStyle w:val="PargrafodaLista"/>
                    <w:spacing w:before="60" w:after="60" w:line="280" w:lineRule="exact"/>
                    <w:ind w:left="142"/>
                    <w:jc w:val="center"/>
                    <w:rPr>
                      <w:rFonts w:ascii="Arial" w:hAnsi="Arial" w:cs="Arial"/>
                      <w:sz w:val="20"/>
                      <w:szCs w:val="20"/>
                    </w:rPr>
                  </w:pPr>
                  <w:r w:rsidRPr="005F4B65">
                    <w:rPr>
                      <w:rFonts w:ascii="Arial" w:hAnsi="Arial" w:cs="Arial"/>
                      <w:sz w:val="20"/>
                      <w:szCs w:val="20"/>
                    </w:rPr>
                    <w:t>Permitido</w:t>
                  </w:r>
                </w:p>
              </w:tc>
              <w:tc>
                <w:tcPr>
                  <w:tcW w:w="3816" w:type="dxa"/>
                  <w:gridSpan w:val="3"/>
                  <w:vMerge/>
                  <w:tcBorders>
                    <w:left w:val="single" w:sz="4" w:space="0" w:color="auto"/>
                    <w:bottom w:val="nil"/>
                    <w:right w:val="single" w:sz="4" w:space="0" w:color="auto"/>
                  </w:tcBorders>
                </w:tcPr>
                <w:p w14:paraId="60FC6AB0" w14:textId="77777777" w:rsidR="009D2D9E" w:rsidRPr="005F4B65" w:rsidRDefault="009D2D9E" w:rsidP="0010408F">
                  <w:pPr>
                    <w:pStyle w:val="PargrafodaLista"/>
                    <w:spacing w:before="60" w:after="60" w:line="280" w:lineRule="exact"/>
                    <w:ind w:left="142"/>
                    <w:jc w:val="both"/>
                    <w:rPr>
                      <w:rFonts w:ascii="Arial" w:hAnsi="Arial" w:cs="Arial"/>
                      <w:sz w:val="20"/>
                      <w:szCs w:val="20"/>
                    </w:rPr>
                  </w:pPr>
                </w:p>
              </w:tc>
            </w:tr>
            <w:tr w:rsidR="009D2D9E" w:rsidRPr="005F4B65" w14:paraId="545A3D37" w14:textId="77777777" w:rsidTr="0010408F">
              <w:trPr>
                <w:gridAfter w:val="1"/>
                <w:wAfter w:w="236" w:type="dxa"/>
                <w:jc w:val="center"/>
              </w:trPr>
              <w:tc>
                <w:tcPr>
                  <w:tcW w:w="9957" w:type="dxa"/>
                  <w:gridSpan w:val="5"/>
                  <w:tcBorders>
                    <w:top w:val="single" w:sz="4" w:space="0" w:color="auto"/>
                    <w:left w:val="nil"/>
                    <w:bottom w:val="nil"/>
                    <w:right w:val="nil"/>
                  </w:tcBorders>
                </w:tcPr>
                <w:p w14:paraId="61ECCBFB" w14:textId="77777777" w:rsidR="009D2D9E" w:rsidRPr="005F4B65" w:rsidRDefault="009D2D9E" w:rsidP="0010408F">
                  <w:pPr>
                    <w:pStyle w:val="PargrafodaLista"/>
                    <w:spacing w:line="320" w:lineRule="exact"/>
                    <w:ind w:left="142"/>
                    <w:jc w:val="both"/>
                    <w:rPr>
                      <w:rFonts w:ascii="Arial" w:hAnsi="Arial" w:cs="Arial"/>
                      <w:b/>
                      <w:bCs/>
                      <w:color w:val="000000"/>
                      <w:sz w:val="20"/>
                      <w:szCs w:val="20"/>
                      <w:highlight w:val="green"/>
                    </w:rPr>
                  </w:pPr>
                </w:p>
              </w:tc>
            </w:tr>
            <w:tr w:rsidR="009D2D9E" w:rsidRPr="005F4B65" w14:paraId="716D1B16" w14:textId="77777777" w:rsidTr="0010408F">
              <w:trPr>
                <w:gridAfter w:val="1"/>
                <w:wAfter w:w="236" w:type="dxa"/>
                <w:jc w:val="center"/>
              </w:trPr>
              <w:tc>
                <w:tcPr>
                  <w:tcW w:w="9957" w:type="dxa"/>
                  <w:gridSpan w:val="5"/>
                  <w:tcBorders>
                    <w:top w:val="single" w:sz="4" w:space="0" w:color="auto"/>
                    <w:left w:val="nil"/>
                    <w:bottom w:val="nil"/>
                    <w:right w:val="nil"/>
                  </w:tcBorders>
                  <w:shd w:val="clear" w:color="auto" w:fill="D9D9D9" w:themeFill="background1" w:themeFillShade="D9"/>
                  <w:vAlign w:val="center"/>
                  <w:hideMark/>
                </w:tcPr>
                <w:p w14:paraId="24EB4970" w14:textId="77777777" w:rsidR="009D2D9E" w:rsidRPr="005F4B65" w:rsidRDefault="009D2D9E" w:rsidP="009D2D9E">
                  <w:pPr>
                    <w:pStyle w:val="PargrafodaLista"/>
                    <w:numPr>
                      <w:ilvl w:val="1"/>
                      <w:numId w:val="5"/>
                    </w:numPr>
                    <w:ind w:left="142" w:firstLine="0"/>
                    <w:jc w:val="center"/>
                    <w:rPr>
                      <w:rFonts w:ascii="Arial" w:hAnsi="Arial" w:cs="Arial"/>
                      <w:b/>
                      <w:bCs/>
                      <w:color w:val="000000"/>
                      <w:sz w:val="20"/>
                      <w:szCs w:val="20"/>
                    </w:rPr>
                  </w:pPr>
                  <w:r w:rsidRPr="005F4B65">
                    <w:rPr>
                      <w:rFonts w:ascii="Arial" w:hAnsi="Arial" w:cs="Arial"/>
                      <w:b/>
                      <w:bCs/>
                      <w:smallCaps/>
                      <w:sz w:val="20"/>
                      <w:szCs w:val="20"/>
                    </w:rPr>
                    <w:t>Limites de Concentração por Emissor (percentual do patrimônio líquido da Classe</w:t>
                  </w:r>
                  <w:r w:rsidRPr="005F4B65">
                    <w:rPr>
                      <w:rFonts w:ascii="Arial" w:hAnsi="Arial" w:cs="Arial"/>
                      <w:b/>
                      <w:sz w:val="20"/>
                      <w:szCs w:val="20"/>
                    </w:rPr>
                    <w:t>)</w:t>
                  </w:r>
                </w:p>
              </w:tc>
            </w:tr>
            <w:tr w:rsidR="009D2D9E" w:rsidRPr="005F4B65" w14:paraId="18F97795" w14:textId="77777777" w:rsidTr="0010408F">
              <w:trPr>
                <w:gridAfter w:val="1"/>
                <w:wAfter w:w="236" w:type="dxa"/>
                <w:jc w:val="center"/>
              </w:trPr>
              <w:tc>
                <w:tcPr>
                  <w:tcW w:w="6141" w:type="dxa"/>
                  <w:gridSpan w:val="2"/>
                  <w:tcBorders>
                    <w:top w:val="single" w:sz="4" w:space="0" w:color="auto"/>
                    <w:left w:val="nil"/>
                    <w:bottom w:val="single" w:sz="4" w:space="0" w:color="auto"/>
                    <w:right w:val="nil"/>
                  </w:tcBorders>
                </w:tcPr>
                <w:p w14:paraId="01B50D30" w14:textId="77777777" w:rsidR="009D2D9E" w:rsidRPr="005F4B65" w:rsidRDefault="009D2D9E" w:rsidP="0010408F">
                  <w:pPr>
                    <w:pStyle w:val="PargrafodaLista"/>
                    <w:spacing w:line="320" w:lineRule="exact"/>
                    <w:ind w:left="142"/>
                    <w:jc w:val="both"/>
                    <w:rPr>
                      <w:rFonts w:ascii="Arial" w:hAnsi="Arial" w:cs="Arial"/>
                      <w:b/>
                      <w:bCs/>
                      <w:color w:val="000000"/>
                      <w:sz w:val="20"/>
                      <w:szCs w:val="20"/>
                      <w:highlight w:val="green"/>
                    </w:rPr>
                  </w:pPr>
                </w:p>
              </w:tc>
              <w:tc>
                <w:tcPr>
                  <w:tcW w:w="3816" w:type="dxa"/>
                  <w:gridSpan w:val="3"/>
                  <w:tcBorders>
                    <w:top w:val="single" w:sz="4" w:space="0" w:color="auto"/>
                    <w:left w:val="nil"/>
                    <w:bottom w:val="single" w:sz="4" w:space="0" w:color="auto"/>
                    <w:right w:val="nil"/>
                  </w:tcBorders>
                </w:tcPr>
                <w:p w14:paraId="19C79706" w14:textId="77777777" w:rsidR="009D2D9E" w:rsidRPr="005F4B65" w:rsidRDefault="009D2D9E" w:rsidP="0010408F">
                  <w:pPr>
                    <w:pStyle w:val="PargrafodaLista"/>
                    <w:spacing w:line="320" w:lineRule="exact"/>
                    <w:ind w:left="142"/>
                    <w:jc w:val="both"/>
                    <w:rPr>
                      <w:rFonts w:ascii="Arial" w:hAnsi="Arial" w:cs="Arial"/>
                      <w:b/>
                      <w:bCs/>
                      <w:color w:val="000000"/>
                      <w:sz w:val="20"/>
                      <w:szCs w:val="20"/>
                      <w:highlight w:val="green"/>
                    </w:rPr>
                  </w:pPr>
                </w:p>
              </w:tc>
            </w:tr>
            <w:tr w:rsidR="009D2D9E" w:rsidRPr="005F4B65" w14:paraId="7BB8F738" w14:textId="77777777" w:rsidTr="0010408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6D54AA" w14:textId="77777777" w:rsidR="009D2D9E" w:rsidRPr="005F4B65" w:rsidRDefault="009D2D9E" w:rsidP="0010408F">
                  <w:pPr>
                    <w:pStyle w:val="PargrafodaLista"/>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55C6D0" w14:textId="77777777" w:rsidR="009D2D9E" w:rsidRPr="005F4B65" w:rsidRDefault="009D2D9E" w:rsidP="0010408F">
                  <w:pPr>
                    <w:pStyle w:val="PargrafodaLista"/>
                    <w:ind w:left="142"/>
                    <w:jc w:val="center"/>
                    <w:rPr>
                      <w:rFonts w:ascii="Arial" w:hAnsi="Arial" w:cs="Arial"/>
                      <w:b/>
                      <w:bCs/>
                      <w:color w:val="000000"/>
                      <w:sz w:val="20"/>
                      <w:szCs w:val="20"/>
                    </w:rPr>
                  </w:pPr>
                  <w:r w:rsidRPr="005F4B65">
                    <w:rPr>
                      <w:rFonts w:ascii="Arial" w:hAnsi="Arial" w:cs="Arial"/>
                      <w:b/>
                      <w:bCs/>
                      <w:color w:val="000000"/>
                      <w:sz w:val="20"/>
                      <w:szCs w:val="20"/>
                    </w:rPr>
                    <w:t>Individual Máximo</w:t>
                  </w:r>
                </w:p>
              </w:tc>
            </w:tr>
            <w:tr w:rsidR="009D2D9E" w:rsidRPr="005F4B65" w14:paraId="590E4ED3" w14:textId="77777777" w:rsidTr="0010408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1F12180" w14:textId="77777777" w:rsidR="009D2D9E" w:rsidRPr="005F4B65" w:rsidRDefault="009D2D9E" w:rsidP="009D2D9E">
                  <w:pPr>
                    <w:pStyle w:val="PargrafodaLista"/>
                    <w:numPr>
                      <w:ilvl w:val="0"/>
                      <w:numId w:val="14"/>
                    </w:numPr>
                    <w:spacing w:line="320" w:lineRule="exact"/>
                    <w:ind w:left="142" w:firstLine="0"/>
                    <w:jc w:val="both"/>
                    <w:rPr>
                      <w:rFonts w:ascii="Arial" w:hAnsi="Arial" w:cs="Arial"/>
                      <w:b/>
                      <w:bCs/>
                      <w:color w:val="000000"/>
                      <w:sz w:val="20"/>
                      <w:szCs w:val="20"/>
                    </w:rPr>
                  </w:pPr>
                  <w:r w:rsidRPr="005F4B65">
                    <w:rPr>
                      <w:rFonts w:ascii="Arial" w:hAnsi="Arial" w:cs="Arial"/>
                      <w:b/>
                      <w:bCs/>
                      <w:smallCaps/>
                      <w:color w:val="000000"/>
                      <w:sz w:val="20"/>
                      <w:szCs w:val="20"/>
                    </w:rPr>
                    <w:t xml:space="preserve">Fundo de Investimento Especialmente Constituído </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1A9ECC3F" w14:textId="77777777" w:rsidR="009D2D9E" w:rsidRPr="005F4B65" w:rsidRDefault="009D2D9E" w:rsidP="0010408F">
                  <w:pPr>
                    <w:pStyle w:val="PargrafodaLista"/>
                    <w:spacing w:line="320" w:lineRule="exact"/>
                    <w:ind w:left="142"/>
                    <w:jc w:val="center"/>
                    <w:rPr>
                      <w:rFonts w:ascii="Arial" w:hAnsi="Arial" w:cs="Arial"/>
                      <w:color w:val="000000"/>
                      <w:sz w:val="20"/>
                      <w:szCs w:val="20"/>
                    </w:rPr>
                  </w:pPr>
                  <w:r w:rsidRPr="005F4B65">
                    <w:rPr>
                      <w:rFonts w:ascii="Arial" w:hAnsi="Arial" w:cs="Arial"/>
                      <w:color w:val="000000"/>
                      <w:sz w:val="20"/>
                      <w:szCs w:val="20"/>
                    </w:rPr>
                    <w:t>100%</w:t>
                  </w:r>
                </w:p>
              </w:tc>
            </w:tr>
            <w:tr w:rsidR="009D2D9E" w:rsidRPr="005F4B65" w14:paraId="595D98FC" w14:textId="77777777" w:rsidTr="0010408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4F2DF81" w14:textId="77777777" w:rsidR="009D2D9E" w:rsidRPr="005F4B65" w:rsidRDefault="009D2D9E" w:rsidP="0010408F">
                  <w:pPr>
                    <w:pStyle w:val="PargrafodaLista"/>
                    <w:spacing w:line="320" w:lineRule="exact"/>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44750C17" w14:textId="77777777" w:rsidR="009D2D9E" w:rsidRPr="005F4B65" w:rsidRDefault="009D2D9E" w:rsidP="0010408F">
                  <w:pPr>
                    <w:pStyle w:val="PargrafodaLista"/>
                    <w:spacing w:line="320" w:lineRule="exact"/>
                    <w:ind w:left="142"/>
                    <w:jc w:val="center"/>
                    <w:rPr>
                      <w:rFonts w:ascii="Arial" w:hAnsi="Arial" w:cs="Arial"/>
                      <w:color w:val="000000"/>
                      <w:sz w:val="20"/>
                      <w:szCs w:val="20"/>
                    </w:rPr>
                  </w:pPr>
                </w:p>
              </w:tc>
            </w:tr>
            <w:tr w:rsidR="009D2D9E" w:rsidRPr="005F4B65" w14:paraId="1C1AFB91" w14:textId="77777777" w:rsidTr="0010408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76C2D216" w14:textId="77777777" w:rsidR="009D2D9E" w:rsidRPr="005F4B65" w:rsidRDefault="009D2D9E" w:rsidP="009D2D9E">
                  <w:pPr>
                    <w:pStyle w:val="PargrafodaLista"/>
                    <w:numPr>
                      <w:ilvl w:val="0"/>
                      <w:numId w:val="14"/>
                    </w:numPr>
                    <w:spacing w:line="320" w:lineRule="exact"/>
                    <w:ind w:left="142" w:firstLine="0"/>
                    <w:jc w:val="both"/>
                    <w:rPr>
                      <w:rFonts w:ascii="Arial" w:hAnsi="Arial" w:cs="Arial"/>
                      <w:b/>
                      <w:bCs/>
                      <w:smallCaps/>
                      <w:color w:val="000000"/>
                      <w:sz w:val="20"/>
                      <w:szCs w:val="20"/>
                    </w:rPr>
                  </w:pPr>
                  <w:r w:rsidRPr="005F4B65">
                    <w:rPr>
                      <w:rFonts w:ascii="Arial" w:hAnsi="Arial" w:cs="Arial"/>
                      <w:b/>
                      <w:bCs/>
                      <w:smallCaps/>
                      <w:color w:val="000000"/>
                      <w:sz w:val="20"/>
                      <w:szCs w:val="20"/>
                    </w:rPr>
                    <w:t>Fundo de Investimento e Fundo de Índice, exceto FIDC, FICFIDC, FII, FICFII e FIP</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2B028E54" w14:textId="77777777" w:rsidR="009D2D9E" w:rsidRPr="005F4B65" w:rsidRDefault="009D2D9E" w:rsidP="0010408F">
                  <w:pPr>
                    <w:pStyle w:val="PargrafodaLista"/>
                    <w:spacing w:line="320" w:lineRule="exact"/>
                    <w:ind w:left="142"/>
                    <w:jc w:val="center"/>
                    <w:rPr>
                      <w:rFonts w:ascii="Arial" w:hAnsi="Arial" w:cs="Arial"/>
                      <w:color w:val="000000"/>
                      <w:sz w:val="20"/>
                      <w:szCs w:val="20"/>
                    </w:rPr>
                  </w:pPr>
                  <w:r w:rsidRPr="005F4B65">
                    <w:rPr>
                      <w:rFonts w:ascii="Arial" w:hAnsi="Arial" w:cs="Arial"/>
                      <w:color w:val="000000"/>
                      <w:sz w:val="20"/>
                      <w:szCs w:val="20"/>
                    </w:rPr>
                    <w:t>49%</w:t>
                  </w:r>
                </w:p>
              </w:tc>
            </w:tr>
            <w:tr w:rsidR="009D2D9E" w:rsidRPr="005F4B65" w14:paraId="58072911" w14:textId="77777777" w:rsidTr="0010408F">
              <w:trPr>
                <w:gridAfter w:val="1"/>
                <w:wAfter w:w="236" w:type="dxa"/>
                <w:jc w:val="center"/>
              </w:trPr>
              <w:tc>
                <w:tcPr>
                  <w:tcW w:w="9957" w:type="dxa"/>
                  <w:gridSpan w:val="5"/>
                  <w:tcBorders>
                    <w:top w:val="single" w:sz="4" w:space="0" w:color="auto"/>
                    <w:left w:val="nil"/>
                    <w:bottom w:val="nil"/>
                    <w:right w:val="nil"/>
                  </w:tcBorders>
                </w:tcPr>
                <w:p w14:paraId="5231B55A" w14:textId="77777777" w:rsidR="009D2D9E" w:rsidRPr="005F4B65" w:rsidRDefault="009D2D9E" w:rsidP="009D2D9E">
                  <w:pPr>
                    <w:pStyle w:val="PargrafodaLista"/>
                    <w:numPr>
                      <w:ilvl w:val="2"/>
                      <w:numId w:val="5"/>
                    </w:numPr>
                    <w:spacing w:line="320" w:lineRule="exact"/>
                    <w:ind w:left="229" w:firstLine="0"/>
                    <w:jc w:val="both"/>
                    <w:rPr>
                      <w:rFonts w:ascii="Arial" w:hAnsi="Arial" w:cs="Arial"/>
                      <w:b/>
                      <w:bCs/>
                      <w:color w:val="000000"/>
                      <w:sz w:val="20"/>
                      <w:szCs w:val="20"/>
                    </w:rPr>
                  </w:pPr>
                  <w:r w:rsidRPr="005F4B65">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D2D9E" w:rsidRPr="005F4B65" w14:paraId="3859F6DB" w14:textId="77777777" w:rsidTr="0010408F">
              <w:trPr>
                <w:gridAfter w:val="1"/>
                <w:wAfter w:w="236" w:type="dxa"/>
                <w:jc w:val="center"/>
              </w:trPr>
              <w:tc>
                <w:tcPr>
                  <w:tcW w:w="9957" w:type="dxa"/>
                  <w:gridSpan w:val="5"/>
                  <w:tcBorders>
                    <w:top w:val="single" w:sz="4" w:space="0" w:color="auto"/>
                    <w:left w:val="nil"/>
                    <w:bottom w:val="nil"/>
                    <w:right w:val="nil"/>
                  </w:tcBorders>
                </w:tcPr>
                <w:p w14:paraId="25BF562E" w14:textId="77777777" w:rsidR="009D2D9E" w:rsidRPr="005F4B65" w:rsidRDefault="009D2D9E" w:rsidP="0010408F">
                  <w:pPr>
                    <w:pStyle w:val="PargrafodaLista"/>
                    <w:ind w:left="142"/>
                    <w:rPr>
                      <w:rFonts w:ascii="Arial" w:hAnsi="Arial" w:cs="Arial"/>
                      <w:b/>
                      <w:bCs/>
                      <w:smallCaps/>
                      <w:sz w:val="20"/>
                      <w:szCs w:val="20"/>
                    </w:rPr>
                  </w:pPr>
                </w:p>
              </w:tc>
            </w:tr>
            <w:tr w:rsidR="009D2D9E" w:rsidRPr="005F4B65" w14:paraId="753B80E3" w14:textId="77777777" w:rsidTr="0010408F">
              <w:trPr>
                <w:gridAfter w:val="1"/>
                <w:wAfter w:w="236" w:type="dxa"/>
                <w:jc w:val="center"/>
              </w:trPr>
              <w:tc>
                <w:tcPr>
                  <w:tcW w:w="9957" w:type="dxa"/>
                  <w:gridSpan w:val="5"/>
                  <w:tcBorders>
                    <w:top w:val="single" w:sz="4" w:space="0" w:color="auto"/>
                    <w:left w:val="nil"/>
                    <w:bottom w:val="nil"/>
                    <w:right w:val="nil"/>
                  </w:tcBorders>
                </w:tcPr>
                <w:p w14:paraId="6E6008B9" w14:textId="77777777" w:rsidR="009D2D9E" w:rsidRPr="005F4B65" w:rsidRDefault="009D2D9E" w:rsidP="009D2D9E">
                  <w:pPr>
                    <w:pStyle w:val="PargrafodaLista"/>
                    <w:numPr>
                      <w:ilvl w:val="1"/>
                      <w:numId w:val="5"/>
                    </w:numPr>
                    <w:ind w:left="142" w:firstLine="0"/>
                    <w:jc w:val="center"/>
                    <w:rPr>
                      <w:rFonts w:ascii="Arial" w:hAnsi="Arial" w:cs="Arial"/>
                      <w:b/>
                      <w:bCs/>
                      <w:color w:val="000000"/>
                      <w:sz w:val="20"/>
                      <w:szCs w:val="20"/>
                    </w:rPr>
                  </w:pPr>
                  <w:r w:rsidRPr="005F4B65">
                    <w:rPr>
                      <w:rFonts w:ascii="Arial" w:hAnsi="Arial" w:cs="Arial"/>
                      <w:b/>
                      <w:bCs/>
                      <w:smallCaps/>
                      <w:sz w:val="20"/>
                      <w:szCs w:val="20"/>
                    </w:rPr>
                    <w:t xml:space="preserve">Composição da Carteira das Classes Investidas </w:t>
                  </w:r>
                  <w:r w:rsidRPr="005F4B65">
                    <w:rPr>
                      <w:rFonts w:ascii="Arial" w:hAnsi="Arial" w:cs="Arial"/>
                      <w:b/>
                      <w:bCs/>
                      <w:smallCaps/>
                    </w:rPr>
                    <w:t>de Renda Fixa</w:t>
                  </w:r>
                </w:p>
              </w:tc>
            </w:tr>
            <w:tr w:rsidR="009D2D9E" w:rsidRPr="005F4B65" w14:paraId="6ECB28B6"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tcPr>
                <w:p w14:paraId="06CC8306" w14:textId="77777777" w:rsidR="009D2D9E" w:rsidRPr="005F4B65" w:rsidRDefault="009D2D9E" w:rsidP="0010408F">
                  <w:pPr>
                    <w:pStyle w:val="PargrafodaLista"/>
                    <w:spacing w:line="320" w:lineRule="exact"/>
                    <w:ind w:left="142"/>
                    <w:jc w:val="both"/>
                    <w:rPr>
                      <w:rFonts w:ascii="Arial" w:hAnsi="Arial" w:cs="Arial"/>
                      <w:b/>
                      <w:bCs/>
                      <w:color w:val="000000"/>
                      <w:sz w:val="20"/>
                      <w:szCs w:val="20"/>
                    </w:rPr>
                  </w:pPr>
                </w:p>
              </w:tc>
            </w:tr>
            <w:tr w:rsidR="009D2D9E" w:rsidRPr="005F4B65" w14:paraId="4279F05F" w14:textId="77777777" w:rsidTr="0010408F">
              <w:trPr>
                <w:gridAfter w:val="1"/>
                <w:wAfter w:w="236" w:type="dxa"/>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02E5BC6A" w14:textId="77777777" w:rsidR="009D2D9E" w:rsidRPr="005F4B65" w:rsidRDefault="009D2D9E" w:rsidP="0010408F">
                  <w:pPr>
                    <w:pStyle w:val="PargrafodaLista"/>
                    <w:spacing w:line="320" w:lineRule="exact"/>
                    <w:ind w:left="142"/>
                    <w:jc w:val="center"/>
                    <w:rPr>
                      <w:rFonts w:ascii="Arial" w:hAnsi="Arial" w:cs="Arial"/>
                      <w:b/>
                      <w:bCs/>
                      <w:color w:val="000000"/>
                      <w:sz w:val="20"/>
                      <w:szCs w:val="20"/>
                    </w:rPr>
                  </w:pPr>
                  <w:r w:rsidRPr="005F4B65">
                    <w:rPr>
                      <w:rFonts w:ascii="Arial" w:hAnsi="Arial" w:cs="Arial"/>
                      <w:b/>
                      <w:bCs/>
                      <w:color w:val="000000"/>
                      <w:sz w:val="20"/>
                      <w:szCs w:val="20"/>
                    </w:rPr>
                    <w:t>Percentual do Patrimônio Líquido da Classe Investida de Renda Fixa</w:t>
                  </w:r>
                </w:p>
              </w:tc>
            </w:tr>
            <w:tr w:rsidR="009D2D9E" w:rsidRPr="005F4B65" w14:paraId="0454B4B8" w14:textId="77777777" w:rsidTr="0010408F">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5B073964" w14:textId="77777777" w:rsidR="009D2D9E" w:rsidRPr="005F4B65" w:rsidRDefault="009D2D9E" w:rsidP="0010408F">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3F3189BE" w14:textId="77777777" w:rsidR="009D2D9E" w:rsidRPr="005F4B65" w:rsidRDefault="009D2D9E" w:rsidP="0010408F">
                  <w:pPr>
                    <w:pStyle w:val="PargrafodaLista"/>
                    <w:spacing w:line="320" w:lineRule="exact"/>
                    <w:ind w:left="142"/>
                    <w:jc w:val="center"/>
                    <w:rPr>
                      <w:rFonts w:ascii="Arial" w:hAnsi="Arial" w:cs="Arial"/>
                      <w:b/>
                      <w:bCs/>
                      <w:color w:val="000000"/>
                      <w:sz w:val="20"/>
                      <w:szCs w:val="20"/>
                    </w:rPr>
                  </w:pPr>
                  <w:r w:rsidRPr="005F4B65">
                    <w:rPr>
                      <w:rFonts w:ascii="Arial" w:hAnsi="Arial" w:cs="Arial"/>
                      <w:b/>
                      <w:bCs/>
                      <w:color w:val="000000"/>
                      <w:sz w:val="20"/>
                      <w:szCs w:val="20"/>
                    </w:rPr>
                    <w:t>Mínimo</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7E24BF" w14:textId="77777777" w:rsidR="009D2D9E" w:rsidRPr="005F4B65" w:rsidRDefault="009D2D9E" w:rsidP="0010408F">
                  <w:pPr>
                    <w:pStyle w:val="PargrafodaLista"/>
                    <w:spacing w:line="320" w:lineRule="exact"/>
                    <w:ind w:left="142"/>
                    <w:jc w:val="center"/>
                    <w:rPr>
                      <w:rFonts w:ascii="Arial" w:hAnsi="Arial" w:cs="Arial"/>
                      <w:b/>
                      <w:bCs/>
                      <w:color w:val="000000"/>
                      <w:sz w:val="20"/>
                      <w:szCs w:val="20"/>
                    </w:rPr>
                  </w:pPr>
                  <w:r w:rsidRPr="005F4B65">
                    <w:rPr>
                      <w:rFonts w:ascii="Arial" w:hAnsi="Arial" w:cs="Arial"/>
                      <w:b/>
                      <w:bCs/>
                      <w:color w:val="000000"/>
                      <w:sz w:val="20"/>
                      <w:szCs w:val="20"/>
                    </w:rPr>
                    <w:t>Máximo</w:t>
                  </w:r>
                </w:p>
              </w:tc>
            </w:tr>
            <w:tr w:rsidR="009D2D9E" w:rsidRPr="005F4B65" w14:paraId="07894C84" w14:textId="77777777" w:rsidTr="0010408F">
              <w:trPr>
                <w:gridAfter w:val="1"/>
                <w:wAfter w:w="236" w:type="dxa"/>
                <w:jc w:val="center"/>
              </w:trPr>
              <w:tc>
                <w:tcPr>
                  <w:tcW w:w="3748" w:type="dxa"/>
                  <w:tcBorders>
                    <w:top w:val="single" w:sz="4" w:space="0" w:color="auto"/>
                    <w:left w:val="single" w:sz="4" w:space="0" w:color="auto"/>
                    <w:bottom w:val="nil"/>
                    <w:right w:val="single" w:sz="4" w:space="0" w:color="auto"/>
                  </w:tcBorders>
                </w:tcPr>
                <w:p w14:paraId="40A59796" w14:textId="77777777" w:rsidR="009D2D9E" w:rsidRPr="005F4B65" w:rsidRDefault="009D2D9E" w:rsidP="0010408F">
                  <w:pPr>
                    <w:pStyle w:val="PargrafodaLista"/>
                    <w:spacing w:line="320" w:lineRule="exact"/>
                    <w:ind w:left="142"/>
                    <w:jc w:val="both"/>
                    <w:rPr>
                      <w:rFonts w:ascii="Arial" w:hAnsi="Arial" w:cs="Arial"/>
                      <w:b/>
                      <w:bCs/>
                      <w:color w:val="000000"/>
                      <w:sz w:val="20"/>
                      <w:szCs w:val="20"/>
                    </w:rPr>
                  </w:pPr>
                  <w:r w:rsidRPr="005F4B65">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w:t>
                  </w:r>
                  <w:r w:rsidRPr="005F4B65">
                    <w:rPr>
                      <w:rFonts w:ascii="Arial" w:hAnsi="Arial" w:cs="Arial"/>
                      <w:sz w:val="20"/>
                      <w:szCs w:val="20"/>
                    </w:rPr>
                    <w:lastRenderedPageBreak/>
                    <w:t>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2BB53DCB" w14:textId="77777777" w:rsidR="009D2D9E" w:rsidRPr="005F4B65" w:rsidRDefault="009D2D9E" w:rsidP="0010408F">
                  <w:pPr>
                    <w:pStyle w:val="PargrafodaLista"/>
                    <w:spacing w:line="320" w:lineRule="exact"/>
                    <w:ind w:left="142"/>
                    <w:jc w:val="center"/>
                    <w:rPr>
                      <w:rFonts w:ascii="Arial" w:hAnsi="Arial" w:cs="Arial"/>
                      <w:b/>
                      <w:bCs/>
                      <w:color w:val="000000"/>
                      <w:sz w:val="20"/>
                      <w:szCs w:val="20"/>
                    </w:rPr>
                  </w:pPr>
                  <w:r w:rsidRPr="005F4B65">
                    <w:rPr>
                      <w:rFonts w:ascii="Arial" w:hAnsi="Arial" w:cs="Arial"/>
                      <w:sz w:val="20"/>
                      <w:szCs w:val="20"/>
                    </w:rPr>
                    <w:lastRenderedPageBreak/>
                    <w:t>80%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63106897" w14:textId="77777777" w:rsidR="009D2D9E" w:rsidRPr="005F4B65" w:rsidRDefault="009D2D9E" w:rsidP="0010408F">
                  <w:pPr>
                    <w:pStyle w:val="PargrafodaLista"/>
                    <w:spacing w:line="320" w:lineRule="exact"/>
                    <w:ind w:left="142"/>
                    <w:jc w:val="center"/>
                    <w:rPr>
                      <w:rFonts w:ascii="Arial" w:hAnsi="Arial" w:cs="Arial"/>
                      <w:b/>
                      <w:bCs/>
                      <w:color w:val="000000"/>
                      <w:sz w:val="20"/>
                      <w:szCs w:val="20"/>
                    </w:rPr>
                  </w:pPr>
                  <w:r w:rsidRPr="005F4B65">
                    <w:rPr>
                      <w:rFonts w:ascii="Arial" w:hAnsi="Arial" w:cs="Arial"/>
                      <w:sz w:val="20"/>
                      <w:szCs w:val="20"/>
                    </w:rPr>
                    <w:t>100%</w:t>
                  </w:r>
                </w:p>
              </w:tc>
            </w:tr>
            <w:tr w:rsidR="009D2D9E" w:rsidRPr="005F4B65" w14:paraId="44C7955B" w14:textId="77777777" w:rsidTr="0010408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39490765" w14:textId="77777777" w:rsidR="009D2D9E" w:rsidRPr="005F4B65" w:rsidRDefault="009D2D9E" w:rsidP="0010408F">
                  <w:pPr>
                    <w:pStyle w:val="PargrafodaLista"/>
                    <w:spacing w:line="320" w:lineRule="exact"/>
                    <w:ind w:left="142"/>
                    <w:jc w:val="both"/>
                    <w:rPr>
                      <w:rFonts w:ascii="Arial" w:hAnsi="Arial" w:cs="Arial"/>
                      <w:b/>
                      <w:bCs/>
                      <w:color w:val="000000"/>
                      <w:sz w:val="20"/>
                      <w:szCs w:val="20"/>
                    </w:rPr>
                  </w:pPr>
                  <w:r w:rsidRPr="005F4B65">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1AD844F" w14:textId="77777777" w:rsidR="009D2D9E" w:rsidRPr="005F4B65" w:rsidRDefault="009D2D9E" w:rsidP="0010408F">
                  <w:pPr>
                    <w:pStyle w:val="PargrafodaLista"/>
                    <w:spacing w:line="320" w:lineRule="exact"/>
                    <w:ind w:left="142"/>
                    <w:jc w:val="center"/>
                    <w:rPr>
                      <w:rFonts w:ascii="Arial" w:hAnsi="Arial" w:cs="Arial"/>
                      <w:b/>
                      <w:bCs/>
                      <w:color w:val="000000"/>
                      <w:sz w:val="20"/>
                      <w:szCs w:val="20"/>
                    </w:rPr>
                  </w:pPr>
                  <w:r w:rsidRPr="005F4B65">
                    <w:rPr>
                      <w:rFonts w:ascii="Arial" w:hAnsi="Arial" w:cs="Arial"/>
                      <w:sz w:val="20"/>
                      <w:szCs w:val="20"/>
                    </w:rPr>
                    <w:t>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38B9A3A4" w14:textId="77777777" w:rsidR="009D2D9E" w:rsidRPr="005F4B65" w:rsidRDefault="009D2D9E" w:rsidP="0010408F">
                  <w:pPr>
                    <w:pStyle w:val="PargrafodaLista"/>
                    <w:spacing w:line="320" w:lineRule="exact"/>
                    <w:ind w:left="142"/>
                    <w:jc w:val="center"/>
                    <w:rPr>
                      <w:rFonts w:ascii="Arial" w:hAnsi="Arial" w:cs="Arial"/>
                      <w:b/>
                      <w:bCs/>
                      <w:color w:val="000000"/>
                      <w:sz w:val="20"/>
                      <w:szCs w:val="20"/>
                    </w:rPr>
                  </w:pPr>
                  <w:r w:rsidRPr="005F4B65">
                    <w:rPr>
                      <w:rFonts w:ascii="Arial" w:hAnsi="Arial" w:cs="Arial"/>
                      <w:sz w:val="20"/>
                      <w:szCs w:val="20"/>
                    </w:rPr>
                    <w:t>20%</w:t>
                  </w:r>
                </w:p>
              </w:tc>
            </w:tr>
            <w:tr w:rsidR="009D2D9E" w:rsidRPr="005F4B65" w14:paraId="68837FDC" w14:textId="77777777" w:rsidTr="0010408F">
              <w:trPr>
                <w:gridAfter w:val="1"/>
                <w:wAfter w:w="236" w:type="dxa"/>
                <w:jc w:val="center"/>
              </w:trPr>
              <w:tc>
                <w:tcPr>
                  <w:tcW w:w="9957" w:type="dxa"/>
                  <w:gridSpan w:val="5"/>
                  <w:tcBorders>
                    <w:top w:val="single" w:sz="4" w:space="0" w:color="auto"/>
                    <w:left w:val="nil"/>
                    <w:bottom w:val="nil"/>
                    <w:right w:val="nil"/>
                  </w:tcBorders>
                </w:tcPr>
                <w:p w14:paraId="37B9A88A" w14:textId="77777777" w:rsidR="009D2D9E" w:rsidRPr="005F4B65" w:rsidRDefault="009D2D9E" w:rsidP="0010408F">
                  <w:pPr>
                    <w:pStyle w:val="PargrafodaLista"/>
                    <w:spacing w:line="320" w:lineRule="exact"/>
                    <w:ind w:left="142"/>
                    <w:jc w:val="both"/>
                    <w:rPr>
                      <w:rFonts w:ascii="Arial" w:hAnsi="Arial" w:cs="Arial"/>
                      <w:b/>
                      <w:bCs/>
                      <w:color w:val="000000"/>
                      <w:sz w:val="20"/>
                      <w:szCs w:val="20"/>
                      <w:highlight w:val="green"/>
                    </w:rPr>
                  </w:pPr>
                </w:p>
              </w:tc>
            </w:tr>
            <w:tr w:rsidR="009D2D9E" w:rsidRPr="005F4B65" w14:paraId="310F7DE3" w14:textId="77777777" w:rsidTr="0010408F">
              <w:trPr>
                <w:gridAfter w:val="1"/>
                <w:wAfter w:w="236" w:type="dxa"/>
                <w:jc w:val="center"/>
              </w:trPr>
              <w:tc>
                <w:tcPr>
                  <w:tcW w:w="9957" w:type="dxa"/>
                  <w:gridSpan w:val="5"/>
                  <w:shd w:val="clear" w:color="auto" w:fill="D9D9D9" w:themeFill="background1" w:themeFillShade="D9"/>
                  <w:vAlign w:val="center"/>
                  <w:hideMark/>
                </w:tcPr>
                <w:p w14:paraId="17CD10F0" w14:textId="77777777" w:rsidR="009D2D9E" w:rsidRPr="005F4B65" w:rsidRDefault="009D2D9E" w:rsidP="009D2D9E">
                  <w:pPr>
                    <w:pStyle w:val="PargrafodaLista"/>
                    <w:numPr>
                      <w:ilvl w:val="1"/>
                      <w:numId w:val="5"/>
                    </w:numPr>
                    <w:ind w:left="142" w:firstLine="0"/>
                    <w:jc w:val="center"/>
                    <w:rPr>
                      <w:rFonts w:ascii="Arial" w:hAnsi="Arial" w:cs="Arial"/>
                      <w:sz w:val="20"/>
                      <w:szCs w:val="20"/>
                    </w:rPr>
                  </w:pPr>
                  <w:r w:rsidRPr="005F4B65">
                    <w:rPr>
                      <w:rFonts w:ascii="Arial" w:hAnsi="Arial" w:cs="Arial"/>
                      <w:b/>
                      <w:bCs/>
                      <w:smallCaps/>
                      <w:sz w:val="20"/>
                      <w:szCs w:val="20"/>
                    </w:rPr>
                    <w:t>Outros Limites (percentual do patrimônio líquido da Classe)</w:t>
                  </w:r>
                </w:p>
              </w:tc>
            </w:tr>
            <w:tr w:rsidR="009D2D9E" w:rsidRPr="005F4B65" w14:paraId="253527A7" w14:textId="77777777" w:rsidTr="0010408F">
              <w:trPr>
                <w:gridAfter w:val="1"/>
                <w:wAfter w:w="236" w:type="dxa"/>
                <w:jc w:val="center"/>
              </w:trPr>
              <w:tc>
                <w:tcPr>
                  <w:tcW w:w="9957" w:type="dxa"/>
                  <w:gridSpan w:val="5"/>
                  <w:tcBorders>
                    <w:top w:val="nil"/>
                    <w:left w:val="nil"/>
                    <w:bottom w:val="single" w:sz="4" w:space="0" w:color="auto"/>
                    <w:right w:val="nil"/>
                  </w:tcBorders>
                  <w:vAlign w:val="center"/>
                </w:tcPr>
                <w:p w14:paraId="3A5D37DF" w14:textId="77777777" w:rsidR="009D2D9E" w:rsidRPr="005F4B65" w:rsidRDefault="009D2D9E" w:rsidP="0010408F">
                  <w:pPr>
                    <w:ind w:left="142"/>
                    <w:jc w:val="center"/>
                    <w:rPr>
                      <w:rFonts w:ascii="Arial" w:hAnsi="Arial" w:cs="Arial"/>
                      <w:b/>
                      <w:bCs/>
                      <w:smallCaps/>
                      <w:sz w:val="20"/>
                      <w:szCs w:val="20"/>
                    </w:rPr>
                  </w:pPr>
                </w:p>
              </w:tc>
            </w:tr>
            <w:tr w:rsidR="009D2D9E" w:rsidRPr="005F4B65" w14:paraId="597E995E"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33EE9A5" w14:textId="77777777" w:rsidR="009D2D9E" w:rsidRPr="005F4B65" w:rsidRDefault="009D2D9E" w:rsidP="009D2D9E">
                  <w:pPr>
                    <w:pStyle w:val="PargrafodaLista"/>
                    <w:numPr>
                      <w:ilvl w:val="0"/>
                      <w:numId w:val="15"/>
                    </w:numPr>
                    <w:ind w:left="-612" w:firstLine="0"/>
                    <w:jc w:val="center"/>
                    <w:rPr>
                      <w:rFonts w:ascii="Arial" w:hAnsi="Arial" w:cs="Arial"/>
                      <w:b/>
                      <w:bCs/>
                      <w:smallCaps/>
                      <w:sz w:val="20"/>
                      <w:szCs w:val="20"/>
                    </w:rPr>
                  </w:pPr>
                  <w:r w:rsidRPr="005F4B65">
                    <w:rPr>
                      <w:rFonts w:ascii="Arial" w:hAnsi="Arial" w:cs="Arial"/>
                      <w:b/>
                      <w:bCs/>
                      <w:smallCaps/>
                      <w:sz w:val="20"/>
                      <w:szCs w:val="20"/>
                    </w:rPr>
                    <w:t>Crédito Privado</w:t>
                  </w:r>
                </w:p>
              </w:tc>
              <w:tc>
                <w:tcPr>
                  <w:tcW w:w="6209" w:type="dxa"/>
                  <w:gridSpan w:val="4"/>
                  <w:tcBorders>
                    <w:top w:val="single" w:sz="4" w:space="0" w:color="auto"/>
                    <w:left w:val="nil"/>
                    <w:bottom w:val="single" w:sz="4" w:space="0" w:color="auto"/>
                    <w:right w:val="nil"/>
                  </w:tcBorders>
                  <w:vAlign w:val="center"/>
                  <w:hideMark/>
                </w:tcPr>
                <w:p w14:paraId="1F96065B" w14:textId="77777777" w:rsidR="009D2D9E" w:rsidRPr="005F4B65" w:rsidRDefault="009D2D9E" w:rsidP="0010408F">
                  <w:pPr>
                    <w:ind w:left="142"/>
                    <w:rPr>
                      <w:rFonts w:ascii="Arial" w:hAnsi="Arial" w:cs="Arial"/>
                      <w:sz w:val="20"/>
                      <w:szCs w:val="20"/>
                    </w:rPr>
                  </w:pPr>
                  <w:r w:rsidRPr="005F4B65">
                    <w:rPr>
                      <w:rFonts w:ascii="Arial" w:hAnsi="Arial" w:cs="Arial"/>
                      <w:sz w:val="20"/>
                      <w:szCs w:val="20"/>
                    </w:rPr>
                    <w:t>Até 50%</w:t>
                  </w:r>
                </w:p>
              </w:tc>
            </w:tr>
            <w:tr w:rsidR="009D2D9E" w:rsidRPr="005F4B65" w14:paraId="696BEF14"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68CE807D" w14:textId="77777777" w:rsidR="009D2D9E" w:rsidRPr="005F4B65" w:rsidRDefault="009D2D9E" w:rsidP="0010408F">
                  <w:pPr>
                    <w:pStyle w:val="PargrafodaLista"/>
                    <w:ind w:left="142"/>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55243757" w14:textId="77777777" w:rsidR="009D2D9E" w:rsidRPr="005F4B65" w:rsidRDefault="009D2D9E" w:rsidP="0010408F">
                  <w:pPr>
                    <w:ind w:left="142"/>
                    <w:rPr>
                      <w:rFonts w:ascii="Arial" w:hAnsi="Arial" w:cs="Arial"/>
                      <w:sz w:val="20"/>
                      <w:szCs w:val="20"/>
                    </w:rPr>
                  </w:pPr>
                </w:p>
              </w:tc>
            </w:tr>
            <w:tr w:rsidR="009D2D9E" w:rsidRPr="005F4B65" w14:paraId="373530EB"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6CBFB060" w14:textId="77777777" w:rsidR="009D2D9E" w:rsidRPr="005F4B65" w:rsidRDefault="009D2D9E" w:rsidP="009D2D9E">
                  <w:pPr>
                    <w:pStyle w:val="PargrafodaLista"/>
                    <w:numPr>
                      <w:ilvl w:val="0"/>
                      <w:numId w:val="15"/>
                    </w:numPr>
                    <w:ind w:left="142" w:firstLine="0"/>
                    <w:jc w:val="center"/>
                    <w:rPr>
                      <w:rFonts w:ascii="Arial" w:hAnsi="Arial" w:cs="Arial"/>
                      <w:b/>
                      <w:bCs/>
                      <w:smallCaps/>
                      <w:sz w:val="20"/>
                      <w:szCs w:val="20"/>
                    </w:rPr>
                  </w:pPr>
                  <w:r w:rsidRPr="005F4B65">
                    <w:rPr>
                      <w:rFonts w:ascii="Arial" w:hAnsi="Arial" w:cs="Arial"/>
                      <w:b/>
                      <w:bCs/>
                      <w:smallCaps/>
                      <w:sz w:val="20"/>
                      <w:szCs w:val="20"/>
                    </w:rPr>
                    <w:t>Investimento no Exterior</w:t>
                  </w:r>
                </w:p>
              </w:tc>
              <w:tc>
                <w:tcPr>
                  <w:tcW w:w="6209" w:type="dxa"/>
                  <w:gridSpan w:val="4"/>
                  <w:tcBorders>
                    <w:top w:val="single" w:sz="4" w:space="0" w:color="auto"/>
                    <w:left w:val="nil"/>
                    <w:bottom w:val="single" w:sz="4" w:space="0" w:color="auto"/>
                    <w:right w:val="nil"/>
                  </w:tcBorders>
                  <w:vAlign w:val="center"/>
                </w:tcPr>
                <w:p w14:paraId="10DE321D" w14:textId="77777777" w:rsidR="009D2D9E" w:rsidRPr="005F4B65" w:rsidRDefault="009D2D9E" w:rsidP="0010408F">
                  <w:pPr>
                    <w:ind w:left="142"/>
                    <w:rPr>
                      <w:rFonts w:ascii="Arial" w:hAnsi="Arial" w:cs="Arial"/>
                      <w:sz w:val="20"/>
                      <w:szCs w:val="20"/>
                    </w:rPr>
                  </w:pPr>
                  <w:r w:rsidRPr="005F4B65">
                    <w:rPr>
                      <w:rFonts w:ascii="Arial" w:hAnsi="Arial" w:cs="Arial"/>
                      <w:sz w:val="20"/>
                      <w:szCs w:val="20"/>
                    </w:rPr>
                    <w:t xml:space="preserve">Limite: 0% </w:t>
                  </w:r>
                </w:p>
              </w:tc>
            </w:tr>
            <w:tr w:rsidR="009D2D9E" w:rsidRPr="005F4B65" w14:paraId="449D53DF"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0EA26B8F" w14:textId="77777777" w:rsidR="009D2D9E" w:rsidRPr="005F4B65" w:rsidRDefault="009D2D9E" w:rsidP="0010408F">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08050BAB" w14:textId="77777777" w:rsidR="009D2D9E" w:rsidRPr="005F4B65" w:rsidRDefault="009D2D9E" w:rsidP="0010408F">
                  <w:pPr>
                    <w:ind w:left="142"/>
                    <w:jc w:val="both"/>
                    <w:rPr>
                      <w:rFonts w:ascii="Arial" w:hAnsi="Arial" w:cs="Arial"/>
                      <w:sz w:val="20"/>
                      <w:szCs w:val="20"/>
                    </w:rPr>
                  </w:pPr>
                </w:p>
              </w:tc>
            </w:tr>
            <w:tr w:rsidR="009D2D9E" w:rsidRPr="005F4B65" w14:paraId="50DFA6A6"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2A7670E" w14:textId="77777777" w:rsidR="009D2D9E" w:rsidRPr="005F4B65" w:rsidRDefault="009D2D9E" w:rsidP="009D2D9E">
                  <w:pPr>
                    <w:pStyle w:val="PargrafodaLista"/>
                    <w:numPr>
                      <w:ilvl w:val="0"/>
                      <w:numId w:val="15"/>
                    </w:numPr>
                    <w:ind w:left="0" w:firstLine="0"/>
                    <w:jc w:val="center"/>
                    <w:rPr>
                      <w:rFonts w:ascii="Arial" w:hAnsi="Arial" w:cs="Arial"/>
                      <w:b/>
                      <w:bCs/>
                      <w:smallCaps/>
                      <w:sz w:val="20"/>
                      <w:szCs w:val="20"/>
                    </w:rPr>
                  </w:pPr>
                  <w:r w:rsidRPr="005F4B65">
                    <w:rPr>
                      <w:rFonts w:ascii="Arial" w:hAnsi="Arial" w:cs="Arial"/>
                      <w:b/>
                      <w:bCs/>
                      <w:smallCaps/>
                      <w:sz w:val="20"/>
                      <w:szCs w:val="20"/>
                    </w:rPr>
                    <w:t>Exposição ao Risco de Capital</w:t>
                  </w:r>
                </w:p>
              </w:tc>
              <w:tc>
                <w:tcPr>
                  <w:tcW w:w="6209" w:type="dxa"/>
                  <w:gridSpan w:val="4"/>
                  <w:tcBorders>
                    <w:top w:val="single" w:sz="4" w:space="0" w:color="auto"/>
                    <w:left w:val="nil"/>
                    <w:bottom w:val="single" w:sz="4" w:space="0" w:color="auto"/>
                    <w:right w:val="nil"/>
                  </w:tcBorders>
                  <w:vAlign w:val="center"/>
                  <w:hideMark/>
                </w:tcPr>
                <w:p w14:paraId="4B296425" w14:textId="77777777" w:rsidR="009D2D9E" w:rsidRPr="005F4B65" w:rsidRDefault="009D2D9E" w:rsidP="0010408F">
                  <w:pPr>
                    <w:ind w:left="175"/>
                    <w:jc w:val="both"/>
                    <w:rPr>
                      <w:rFonts w:ascii="Arial" w:hAnsi="Arial" w:cs="Arial"/>
                      <w:sz w:val="20"/>
                      <w:szCs w:val="20"/>
                    </w:rPr>
                  </w:pPr>
                  <w:r w:rsidRPr="005F4B65">
                    <w:rPr>
                      <w:rFonts w:ascii="Arial" w:hAnsi="Arial" w:cs="Arial"/>
                      <w:sz w:val="20"/>
                      <w:szCs w:val="20"/>
                    </w:rPr>
                    <w:t xml:space="preserve">Operações com </w:t>
                  </w:r>
                  <w:r w:rsidRPr="005F4B65">
                    <w:rPr>
                      <w:rFonts w:ascii="Arial" w:hAnsi="Arial" w:cs="Arial"/>
                      <w:color w:val="000000"/>
                      <w:sz w:val="20"/>
                      <w:szCs w:val="20"/>
                    </w:rPr>
                    <w:t>derivativos</w:t>
                  </w:r>
                  <w:r w:rsidRPr="005F4B65">
                    <w:rPr>
                      <w:rFonts w:ascii="Arial" w:hAnsi="Arial" w:cs="Arial"/>
                      <w:sz w:val="20"/>
                      <w:szCs w:val="20"/>
                    </w:rPr>
                    <w:t>? Permitido</w:t>
                  </w:r>
                </w:p>
                <w:p w14:paraId="0DF3B40A" w14:textId="77777777" w:rsidR="009D2D9E" w:rsidRPr="005F4B65" w:rsidRDefault="009D2D9E" w:rsidP="0010408F">
                  <w:pPr>
                    <w:ind w:left="175"/>
                    <w:jc w:val="both"/>
                    <w:rPr>
                      <w:rFonts w:ascii="Arial" w:hAnsi="Arial" w:cs="Arial"/>
                      <w:sz w:val="20"/>
                      <w:szCs w:val="20"/>
                    </w:rPr>
                  </w:pPr>
                  <w:r w:rsidRPr="005F4B65">
                    <w:rPr>
                      <w:rFonts w:ascii="Arial" w:hAnsi="Arial" w:cs="Arial"/>
                      <w:sz w:val="20"/>
                      <w:szCs w:val="20"/>
                    </w:rPr>
                    <w:t>Derivativos apenas para Proteção/Hedge? Não</w:t>
                  </w:r>
                </w:p>
                <w:p w14:paraId="594E99E1" w14:textId="77777777" w:rsidR="009D2D9E" w:rsidRPr="005F4B65" w:rsidRDefault="009D2D9E" w:rsidP="0010408F">
                  <w:pPr>
                    <w:ind w:left="175"/>
                    <w:jc w:val="both"/>
                    <w:rPr>
                      <w:rFonts w:ascii="Arial" w:hAnsi="Arial" w:cs="Arial"/>
                      <w:sz w:val="20"/>
                      <w:szCs w:val="20"/>
                    </w:rPr>
                  </w:pPr>
                  <w:r w:rsidRPr="005F4B65">
                    <w:rPr>
                      <w:rFonts w:ascii="Arial" w:hAnsi="Arial" w:cs="Arial"/>
                      <w:sz w:val="20"/>
                      <w:szCs w:val="20"/>
                    </w:rPr>
                    <w:t>Alavancagem: 0%</w:t>
                  </w:r>
                </w:p>
                <w:p w14:paraId="37723A0F" w14:textId="77777777" w:rsidR="009D2D9E" w:rsidRPr="005F4B65" w:rsidRDefault="009D2D9E" w:rsidP="0010408F">
                  <w:pPr>
                    <w:ind w:left="175"/>
                    <w:jc w:val="both"/>
                    <w:rPr>
                      <w:rFonts w:ascii="Arial" w:hAnsi="Arial" w:cs="Arial"/>
                      <w:sz w:val="20"/>
                      <w:szCs w:val="20"/>
                    </w:rPr>
                  </w:pPr>
                  <w:r w:rsidRPr="005F4B65">
                    <w:rPr>
                      <w:rFonts w:ascii="Arial" w:hAnsi="Arial" w:cs="Arial"/>
                      <w:sz w:val="20"/>
                      <w:szCs w:val="20"/>
                    </w:rPr>
                    <w:t>Margem bruta máxima: 15%.</w:t>
                  </w:r>
                </w:p>
                <w:p w14:paraId="342A2BD0" w14:textId="77777777" w:rsidR="009D2D9E" w:rsidRPr="005F4B65" w:rsidRDefault="009D2D9E" w:rsidP="0010408F">
                  <w:pPr>
                    <w:ind w:left="175"/>
                    <w:jc w:val="both"/>
                    <w:rPr>
                      <w:rFonts w:ascii="Arial" w:hAnsi="Arial" w:cs="Arial"/>
                      <w:sz w:val="20"/>
                      <w:szCs w:val="20"/>
                    </w:rPr>
                  </w:pPr>
                  <w:r w:rsidRPr="005F4B65">
                    <w:rPr>
                      <w:rFonts w:ascii="Arial" w:hAnsi="Arial" w:cs="Arial"/>
                      <w:sz w:val="20"/>
                      <w:szCs w:val="20"/>
                    </w:rPr>
                    <w:t>Limite máximo para pagamento de prêmio de opções: 5%</w:t>
                  </w:r>
                </w:p>
              </w:tc>
            </w:tr>
            <w:tr w:rsidR="009D2D9E" w:rsidRPr="005F4B65" w14:paraId="5AD24FB2"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2F091136" w14:textId="77777777" w:rsidR="009D2D9E" w:rsidRPr="005F4B65" w:rsidRDefault="009D2D9E" w:rsidP="0010408F">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09E61578" w14:textId="77777777" w:rsidR="009D2D9E" w:rsidRPr="005F4B65" w:rsidRDefault="009D2D9E" w:rsidP="0010408F">
                  <w:pPr>
                    <w:ind w:left="142"/>
                    <w:rPr>
                      <w:rFonts w:ascii="Arial" w:hAnsi="Arial" w:cs="Arial"/>
                      <w:sz w:val="20"/>
                      <w:szCs w:val="20"/>
                      <w:highlight w:val="yellow"/>
                    </w:rPr>
                  </w:pPr>
                </w:p>
              </w:tc>
            </w:tr>
            <w:tr w:rsidR="009D2D9E" w:rsidRPr="005F4B65" w14:paraId="5A20A38D"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tcPr>
                <w:p w14:paraId="514834DB"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5F4B65">
                    <w:rPr>
                      <w:rFonts w:ascii="Arial" w:hAnsi="Arial" w:cs="Arial"/>
                      <w:sz w:val="20"/>
                      <w:szCs w:val="20"/>
                    </w:rPr>
                    <w:t>iv</w:t>
                  </w:r>
                  <w:proofErr w:type="spellEnd"/>
                  <w:r w:rsidRPr="005F4B65">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9D2D9E" w:rsidRPr="005F4B65" w14:paraId="7E5AB68B"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12F4AF0"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9D2D9E" w:rsidRPr="005F4B65" w14:paraId="755DB94E"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919FF22" w14:textId="77777777" w:rsidR="009D2D9E" w:rsidRPr="005F4B65" w:rsidRDefault="009D2D9E" w:rsidP="0010408F">
                  <w:pPr>
                    <w:ind w:left="142"/>
                    <w:jc w:val="both"/>
                    <w:rPr>
                      <w:rFonts w:ascii="Arial" w:hAnsi="Arial" w:cs="Arial"/>
                      <w:b/>
                      <w:bCs/>
                      <w:sz w:val="20"/>
                      <w:szCs w:val="20"/>
                    </w:rPr>
                  </w:pPr>
                </w:p>
              </w:tc>
            </w:tr>
            <w:tr w:rsidR="009D2D9E" w:rsidRPr="005F4B65" w14:paraId="78991C97"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279ACC37" w14:textId="77777777" w:rsidR="009D2D9E" w:rsidRPr="005F4B65" w:rsidRDefault="009D2D9E" w:rsidP="009D2D9E">
                  <w:pPr>
                    <w:pStyle w:val="PargrafodaLista"/>
                    <w:numPr>
                      <w:ilvl w:val="1"/>
                      <w:numId w:val="5"/>
                    </w:numPr>
                    <w:ind w:left="142" w:firstLine="0"/>
                    <w:jc w:val="center"/>
                    <w:rPr>
                      <w:rFonts w:ascii="Arial" w:hAnsi="Arial" w:cs="Arial"/>
                      <w:b/>
                      <w:bCs/>
                      <w:smallCaps/>
                      <w:sz w:val="20"/>
                      <w:szCs w:val="20"/>
                    </w:rPr>
                  </w:pPr>
                  <w:r w:rsidRPr="005F4B65">
                    <w:rPr>
                      <w:rFonts w:ascii="Arial" w:hAnsi="Arial" w:cs="Arial"/>
                      <w:b/>
                      <w:bCs/>
                      <w:smallCaps/>
                      <w:sz w:val="20"/>
                      <w:szCs w:val="20"/>
                    </w:rPr>
                    <w:t>Vedações</w:t>
                  </w:r>
                </w:p>
              </w:tc>
            </w:tr>
            <w:tr w:rsidR="009D2D9E" w:rsidRPr="005F4B65" w14:paraId="5BCA0CA6"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tcPr>
                <w:p w14:paraId="24EAB90E" w14:textId="77777777" w:rsidR="009D2D9E" w:rsidRPr="005F4B65" w:rsidRDefault="009D2D9E" w:rsidP="0010408F">
                  <w:pPr>
                    <w:ind w:left="142"/>
                    <w:rPr>
                      <w:rFonts w:ascii="Arial" w:hAnsi="Arial" w:cs="Arial"/>
                      <w:b/>
                      <w:bCs/>
                      <w:smallCaps/>
                      <w:sz w:val="20"/>
                      <w:szCs w:val="20"/>
                    </w:rPr>
                  </w:pPr>
                  <w:r w:rsidRPr="005F4B65">
                    <w:rPr>
                      <w:rFonts w:ascii="Arial" w:hAnsi="Arial" w:cs="Arial"/>
                      <w:sz w:val="20"/>
                      <w:szCs w:val="20"/>
                    </w:rPr>
                    <w:t>Vedações aplicáveis a Classe e as Classes Investidas:</w:t>
                  </w:r>
                </w:p>
              </w:tc>
            </w:tr>
            <w:tr w:rsidR="009D2D9E" w:rsidRPr="005F4B65" w14:paraId="45BC4EC1"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5"/>
                  <w:tcBorders>
                    <w:top w:val="single" w:sz="4" w:space="0" w:color="auto"/>
                    <w:left w:val="nil"/>
                    <w:bottom w:val="single" w:sz="4" w:space="0" w:color="auto"/>
                    <w:right w:val="nil"/>
                  </w:tcBorders>
                  <w:vAlign w:val="center"/>
                </w:tcPr>
                <w:p w14:paraId="71542FD7"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Aplicar em classes de fundos de investimento que nela invistam, assim como aplicar em outra(s) classe(s) do Fundo.</w:t>
                  </w:r>
                </w:p>
              </w:tc>
            </w:tr>
            <w:tr w:rsidR="009D2D9E" w:rsidRPr="005F4B65" w14:paraId="25DFE7BF"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426217F"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Aplicar em títulos ou valores mobiliários de coobrigação de pessoas físicas.</w:t>
                  </w:r>
                </w:p>
              </w:tc>
            </w:tr>
            <w:tr w:rsidR="009D2D9E" w:rsidRPr="005F4B65" w14:paraId="7EED965E"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9CA3F5D"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Aplicar em ativos financeiros não previstos nesta Política de Investimentos.</w:t>
                  </w:r>
                </w:p>
              </w:tc>
            </w:tr>
            <w:tr w:rsidR="009D2D9E" w:rsidRPr="005F4B65" w14:paraId="72925D0B"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BAE8E34"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Aplicar em carteiras administradas ou cotas de classes de fundos de investimento que sejam administradas por pessoas físicas.</w:t>
                  </w:r>
                </w:p>
              </w:tc>
            </w:tr>
            <w:tr w:rsidR="009D2D9E" w:rsidRPr="005F4B65" w14:paraId="02820A92"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4086E72"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Aplicar em cotas de classes de fundos de investimento que não possuam procedimentos de avaliação e de mensuração de risco da carteira de investimentos.</w:t>
                  </w:r>
                </w:p>
              </w:tc>
            </w:tr>
            <w:tr w:rsidR="009D2D9E" w:rsidRPr="005F4B65" w14:paraId="098E6756"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1DC3FF4"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Utilizar os ativos financeiros de suas carteiras para a prestação de garantias de operações próprias.</w:t>
                  </w:r>
                </w:p>
              </w:tc>
            </w:tr>
            <w:tr w:rsidR="009D2D9E" w:rsidRPr="005F4B65" w14:paraId="3BDF5E06"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71F03BE"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Utilizar os ativos financeiros de suas carteiras para empréstimo de ativos financeiros na posição tomadora e doadora.</w:t>
                  </w:r>
                </w:p>
              </w:tc>
            </w:tr>
            <w:tr w:rsidR="009D2D9E" w:rsidRPr="005F4B65" w14:paraId="06D479AC"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326E965" w14:textId="77777777" w:rsidR="009D2D9E" w:rsidRPr="005F4B65" w:rsidRDefault="009D2D9E" w:rsidP="0010408F">
                  <w:pPr>
                    <w:pStyle w:val="PargrafodaLista"/>
                    <w:ind w:left="142"/>
                    <w:jc w:val="both"/>
                    <w:rPr>
                      <w:rFonts w:ascii="Arial" w:hAnsi="Arial" w:cs="Arial"/>
                      <w:sz w:val="20"/>
                      <w:szCs w:val="20"/>
                      <w:highlight w:val="yellow"/>
                    </w:rPr>
                  </w:pPr>
                </w:p>
              </w:tc>
            </w:tr>
            <w:tr w:rsidR="009D2D9E" w:rsidRPr="005F4B65" w14:paraId="302CD1D1"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204C74E2" w14:textId="77777777" w:rsidR="009D2D9E" w:rsidRPr="005F4B65" w:rsidRDefault="009D2D9E" w:rsidP="009D2D9E">
                  <w:pPr>
                    <w:pStyle w:val="PargrafodaLista"/>
                    <w:numPr>
                      <w:ilvl w:val="1"/>
                      <w:numId w:val="5"/>
                    </w:numPr>
                    <w:ind w:left="142" w:firstLine="0"/>
                    <w:jc w:val="center"/>
                    <w:rPr>
                      <w:rFonts w:ascii="Arial" w:hAnsi="Arial" w:cs="Arial"/>
                      <w:sz w:val="20"/>
                      <w:szCs w:val="20"/>
                    </w:rPr>
                  </w:pPr>
                  <w:r w:rsidRPr="005F4B65">
                    <w:rPr>
                      <w:rFonts w:ascii="Arial" w:hAnsi="Arial" w:cs="Arial"/>
                      <w:b/>
                      <w:bCs/>
                      <w:smallCaps/>
                      <w:sz w:val="20"/>
                      <w:szCs w:val="20"/>
                    </w:rPr>
                    <w:t>Operações com o Gestor e Grupo Econômico</w:t>
                  </w:r>
                </w:p>
              </w:tc>
            </w:tr>
            <w:tr w:rsidR="009D2D9E" w:rsidRPr="005F4B65" w14:paraId="00D721AE"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427A13B5" w14:textId="77777777" w:rsidR="009D2D9E" w:rsidRPr="005F4B65" w:rsidRDefault="009D2D9E" w:rsidP="0010408F">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052E19A" w14:textId="77777777" w:rsidR="009D2D9E" w:rsidRPr="005F4B65" w:rsidRDefault="009D2D9E" w:rsidP="0010408F">
                  <w:pPr>
                    <w:ind w:left="142"/>
                    <w:jc w:val="both"/>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66A5C72E" w14:textId="77777777" w:rsidR="009D2D9E" w:rsidRPr="005F4B65" w:rsidRDefault="009D2D9E" w:rsidP="0010408F">
                  <w:pPr>
                    <w:ind w:left="142"/>
                    <w:jc w:val="both"/>
                    <w:rPr>
                      <w:rFonts w:ascii="Arial" w:hAnsi="Arial" w:cs="Arial"/>
                      <w:sz w:val="20"/>
                      <w:szCs w:val="20"/>
                      <w:highlight w:val="yellow"/>
                    </w:rPr>
                  </w:pPr>
                </w:p>
              </w:tc>
            </w:tr>
            <w:tr w:rsidR="009D2D9E" w:rsidRPr="005F4B65" w14:paraId="5CE186D7" w14:textId="77777777" w:rsidTr="0010408F">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833CE40" w14:textId="77777777" w:rsidR="009D2D9E" w:rsidRPr="005F4B65" w:rsidRDefault="009D2D9E" w:rsidP="0010408F">
                  <w:pPr>
                    <w:ind w:left="142"/>
                    <w:jc w:val="center"/>
                    <w:rPr>
                      <w:rFonts w:ascii="Arial" w:hAnsi="Arial" w:cs="Arial"/>
                      <w:b/>
                      <w:bCs/>
                      <w:sz w:val="20"/>
                      <w:szCs w:val="20"/>
                    </w:rPr>
                  </w:pPr>
                  <w:bookmarkStart w:id="7" w:name="_Hlk138236914"/>
                  <w:r w:rsidRPr="005F4B65">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67C5660" w14:textId="77777777" w:rsidR="009D2D9E" w:rsidRPr="005F4B65" w:rsidRDefault="009D2D9E" w:rsidP="0010408F">
                  <w:pPr>
                    <w:ind w:left="142"/>
                    <w:jc w:val="center"/>
                    <w:rPr>
                      <w:rFonts w:ascii="Arial" w:hAnsi="Arial" w:cs="Arial"/>
                      <w:b/>
                      <w:bCs/>
                      <w:sz w:val="20"/>
                      <w:szCs w:val="20"/>
                      <w:highlight w:val="yellow"/>
                    </w:rPr>
                  </w:pPr>
                  <w:r w:rsidRPr="005F4B65">
                    <w:rPr>
                      <w:rFonts w:ascii="Arial" w:hAnsi="Arial" w:cs="Arial"/>
                      <w:b/>
                      <w:bCs/>
                      <w:sz w:val="20"/>
                      <w:szCs w:val="20"/>
                    </w:rPr>
                    <w:t>Permitido / Vedado</w:t>
                  </w:r>
                </w:p>
              </w:tc>
              <w:tc>
                <w:tcPr>
                  <w:tcW w:w="3816"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7B0A801B" w14:textId="77777777" w:rsidR="009D2D9E" w:rsidRPr="005F4B65" w:rsidRDefault="009D2D9E" w:rsidP="0010408F">
                  <w:pPr>
                    <w:ind w:left="142"/>
                    <w:jc w:val="center"/>
                    <w:rPr>
                      <w:rFonts w:ascii="Arial" w:hAnsi="Arial" w:cs="Arial"/>
                      <w:b/>
                      <w:bCs/>
                      <w:sz w:val="20"/>
                      <w:szCs w:val="20"/>
                      <w:highlight w:val="yellow"/>
                    </w:rPr>
                  </w:pPr>
                  <w:r w:rsidRPr="005F4B65">
                    <w:rPr>
                      <w:rFonts w:ascii="Arial" w:hAnsi="Arial" w:cs="Arial"/>
                      <w:b/>
                      <w:bCs/>
                      <w:sz w:val="20"/>
                      <w:szCs w:val="20"/>
                    </w:rPr>
                    <w:t>Limite Aplicável (percentual do patrimônio líquido da Classe)</w:t>
                  </w:r>
                </w:p>
              </w:tc>
            </w:tr>
            <w:tr w:rsidR="009D2D9E" w:rsidRPr="005F4B65" w14:paraId="3AEB6618"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52FEC9D6" w14:textId="77777777" w:rsidR="009D2D9E" w:rsidRPr="005F4B65" w:rsidRDefault="009D2D9E" w:rsidP="0010408F">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391E785" w14:textId="77777777" w:rsidR="009D2D9E" w:rsidRPr="005F4B65" w:rsidRDefault="009D2D9E" w:rsidP="0010408F">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5F6B8573" w14:textId="77777777" w:rsidR="009D2D9E" w:rsidRPr="005F4B65" w:rsidRDefault="009D2D9E" w:rsidP="0010408F">
                  <w:pPr>
                    <w:ind w:left="142"/>
                    <w:jc w:val="both"/>
                    <w:rPr>
                      <w:rFonts w:ascii="Arial" w:hAnsi="Arial" w:cs="Arial"/>
                      <w:sz w:val="20"/>
                      <w:szCs w:val="20"/>
                      <w:highlight w:val="yellow"/>
                    </w:rPr>
                  </w:pPr>
                </w:p>
              </w:tc>
            </w:tr>
            <w:tr w:rsidR="009D2D9E" w:rsidRPr="005F4B65" w14:paraId="352C83D9"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3B86DF9" w14:textId="77777777" w:rsidR="009D2D9E" w:rsidRPr="005F4B65" w:rsidRDefault="009D2D9E" w:rsidP="009D2D9E">
                  <w:pPr>
                    <w:pStyle w:val="PargrafodaLista"/>
                    <w:numPr>
                      <w:ilvl w:val="0"/>
                      <w:numId w:val="16"/>
                    </w:numPr>
                    <w:ind w:left="142" w:firstLine="0"/>
                    <w:jc w:val="both"/>
                    <w:rPr>
                      <w:rFonts w:ascii="Arial" w:hAnsi="Arial" w:cs="Arial"/>
                      <w:sz w:val="20"/>
                      <w:szCs w:val="20"/>
                    </w:rPr>
                  </w:pPr>
                  <w:r w:rsidRPr="005F4B65">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055FDFB3"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4A157B6B"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0%</w:t>
                  </w:r>
                </w:p>
              </w:tc>
            </w:tr>
            <w:bookmarkEnd w:id="7"/>
            <w:tr w:rsidR="009D2D9E" w:rsidRPr="005F4B65" w14:paraId="4FDBDB05"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07CAFCB8" w14:textId="77777777" w:rsidR="009D2D9E" w:rsidRPr="005F4B65" w:rsidRDefault="009D2D9E" w:rsidP="0010408F">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14DCD01" w14:textId="77777777" w:rsidR="009D2D9E" w:rsidRPr="005F4B65" w:rsidRDefault="009D2D9E" w:rsidP="0010408F">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70BE4EA4" w14:textId="77777777" w:rsidR="009D2D9E" w:rsidRPr="005F4B65" w:rsidRDefault="009D2D9E" w:rsidP="0010408F">
                  <w:pPr>
                    <w:ind w:left="142"/>
                    <w:jc w:val="center"/>
                    <w:rPr>
                      <w:rFonts w:ascii="Arial" w:hAnsi="Arial" w:cs="Arial"/>
                      <w:sz w:val="20"/>
                      <w:szCs w:val="20"/>
                      <w:highlight w:val="yellow"/>
                    </w:rPr>
                  </w:pPr>
                </w:p>
              </w:tc>
            </w:tr>
            <w:tr w:rsidR="009D2D9E" w:rsidRPr="005F4B65" w14:paraId="17C087B2"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06E28F5" w14:textId="77777777" w:rsidR="009D2D9E" w:rsidRPr="005F4B65" w:rsidRDefault="009D2D9E" w:rsidP="009D2D9E">
                  <w:pPr>
                    <w:pStyle w:val="PargrafodaLista"/>
                    <w:numPr>
                      <w:ilvl w:val="0"/>
                      <w:numId w:val="16"/>
                    </w:numPr>
                    <w:ind w:left="142" w:firstLine="0"/>
                    <w:jc w:val="both"/>
                    <w:rPr>
                      <w:rFonts w:ascii="Arial" w:hAnsi="Arial" w:cs="Arial"/>
                      <w:sz w:val="20"/>
                      <w:szCs w:val="20"/>
                    </w:rPr>
                  </w:pPr>
                  <w:r w:rsidRPr="005F4B65">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5D26062F"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Permitido</w:t>
                  </w:r>
                </w:p>
              </w:tc>
              <w:tc>
                <w:tcPr>
                  <w:tcW w:w="3816" w:type="dxa"/>
                  <w:gridSpan w:val="3"/>
                  <w:tcBorders>
                    <w:top w:val="single" w:sz="4" w:space="0" w:color="auto"/>
                    <w:left w:val="nil"/>
                    <w:bottom w:val="single" w:sz="4" w:space="0" w:color="auto"/>
                    <w:right w:val="nil"/>
                  </w:tcBorders>
                  <w:vAlign w:val="center"/>
                  <w:hideMark/>
                </w:tcPr>
                <w:p w14:paraId="16C82858"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100%</w:t>
                  </w:r>
                </w:p>
              </w:tc>
            </w:tr>
            <w:tr w:rsidR="009D2D9E" w:rsidRPr="005F4B65" w14:paraId="09C40EE2"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50227554" w14:textId="77777777" w:rsidR="009D2D9E" w:rsidRPr="005F4B65" w:rsidRDefault="009D2D9E" w:rsidP="001040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4FC0429" w14:textId="77777777" w:rsidR="009D2D9E" w:rsidRPr="005F4B65" w:rsidRDefault="009D2D9E" w:rsidP="0010408F">
                  <w:pPr>
                    <w:ind w:left="142"/>
                    <w:jc w:val="center"/>
                    <w:rPr>
                      <w:rFonts w:ascii="Arial" w:hAnsi="Arial" w:cs="Arial"/>
                      <w:sz w:val="20"/>
                      <w:szCs w:val="20"/>
                    </w:rPr>
                  </w:pPr>
                </w:p>
              </w:tc>
              <w:tc>
                <w:tcPr>
                  <w:tcW w:w="3816" w:type="dxa"/>
                  <w:gridSpan w:val="3"/>
                  <w:tcBorders>
                    <w:top w:val="single" w:sz="4" w:space="0" w:color="auto"/>
                    <w:left w:val="nil"/>
                    <w:bottom w:val="single" w:sz="4" w:space="0" w:color="auto"/>
                    <w:right w:val="nil"/>
                  </w:tcBorders>
                  <w:vAlign w:val="center"/>
                </w:tcPr>
                <w:p w14:paraId="63388145" w14:textId="77777777" w:rsidR="009D2D9E" w:rsidRPr="005F4B65" w:rsidRDefault="009D2D9E" w:rsidP="0010408F">
                  <w:pPr>
                    <w:ind w:left="142"/>
                    <w:jc w:val="center"/>
                    <w:rPr>
                      <w:rFonts w:ascii="Arial" w:hAnsi="Arial" w:cs="Arial"/>
                      <w:sz w:val="20"/>
                      <w:szCs w:val="20"/>
                    </w:rPr>
                  </w:pPr>
                </w:p>
              </w:tc>
            </w:tr>
            <w:tr w:rsidR="009D2D9E" w:rsidRPr="005F4B65" w14:paraId="4226F0E7"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417BAD46" w14:textId="77777777" w:rsidR="009D2D9E" w:rsidRPr="005F4B65" w:rsidRDefault="009D2D9E" w:rsidP="0010408F">
                  <w:pPr>
                    <w:ind w:left="142"/>
                    <w:jc w:val="both"/>
                    <w:rPr>
                      <w:rFonts w:ascii="Arial" w:hAnsi="Arial" w:cs="Arial"/>
                      <w:sz w:val="20"/>
                      <w:szCs w:val="20"/>
                    </w:rPr>
                  </w:pPr>
                  <w:r w:rsidRPr="005F4B65">
                    <w:rPr>
                      <w:rFonts w:ascii="Arial" w:hAnsi="Arial" w:cs="Arial"/>
                      <w:sz w:val="20"/>
                      <w:szCs w:val="20"/>
                    </w:rPr>
                    <w:lastRenderedPageBreak/>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40B3209C"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tcPr>
                <w:p w14:paraId="32F6D3C5"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0%</w:t>
                  </w:r>
                </w:p>
              </w:tc>
            </w:tr>
            <w:tr w:rsidR="009D2D9E" w:rsidRPr="005F4B65" w14:paraId="2878AE72"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6AF49A91" w14:textId="77777777" w:rsidR="009D2D9E" w:rsidRPr="005F4B65" w:rsidRDefault="009D2D9E" w:rsidP="001040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4DAA5E9" w14:textId="77777777" w:rsidR="009D2D9E" w:rsidRPr="005F4B65" w:rsidRDefault="009D2D9E" w:rsidP="0010408F">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131BB197" w14:textId="77777777" w:rsidR="009D2D9E" w:rsidRPr="005F4B65" w:rsidRDefault="009D2D9E" w:rsidP="0010408F">
                  <w:pPr>
                    <w:ind w:left="142"/>
                    <w:jc w:val="center"/>
                    <w:rPr>
                      <w:rFonts w:ascii="Arial" w:hAnsi="Arial" w:cs="Arial"/>
                      <w:sz w:val="20"/>
                      <w:szCs w:val="20"/>
                      <w:highlight w:val="yellow"/>
                    </w:rPr>
                  </w:pPr>
                </w:p>
              </w:tc>
            </w:tr>
            <w:tr w:rsidR="009D2D9E" w:rsidRPr="005F4B65" w14:paraId="08CC71AC"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8C914EB" w14:textId="77777777" w:rsidR="009D2D9E" w:rsidRPr="005F4B65" w:rsidRDefault="009D2D9E" w:rsidP="0010408F">
                  <w:pPr>
                    <w:ind w:left="142"/>
                    <w:jc w:val="both"/>
                    <w:rPr>
                      <w:rFonts w:ascii="Arial" w:hAnsi="Arial" w:cs="Arial"/>
                      <w:sz w:val="20"/>
                      <w:szCs w:val="20"/>
                    </w:rPr>
                  </w:pPr>
                  <w:r w:rsidRPr="005F4B65">
                    <w:rPr>
                      <w:rFonts w:ascii="Arial" w:hAnsi="Arial" w:cs="Arial"/>
                      <w:sz w:val="20"/>
                      <w:szCs w:val="20"/>
                    </w:rPr>
                    <w:t>d) Operações tendo como contraparte classes de fundos de investimento, clubes de investimento e/ou carteiras administradas geridas pelo Gestor</w:t>
                  </w:r>
                  <w:r w:rsidRPr="005F4B65">
                    <w:rPr>
                      <w:rFonts w:ascii="Arial" w:hAnsi="Arial" w:cs="Arial"/>
                      <w:smallCaps/>
                      <w:sz w:val="20"/>
                      <w:szCs w:val="20"/>
                    </w:rPr>
                    <w:t xml:space="preserve"> </w:t>
                  </w:r>
                  <w:r w:rsidRPr="005F4B65">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15345C7B"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14CC9DBF" w14:textId="77777777" w:rsidR="009D2D9E" w:rsidRPr="005F4B65" w:rsidRDefault="009D2D9E" w:rsidP="0010408F">
                  <w:pPr>
                    <w:ind w:left="142"/>
                    <w:jc w:val="center"/>
                    <w:rPr>
                      <w:rFonts w:ascii="Arial" w:hAnsi="Arial" w:cs="Arial"/>
                      <w:sz w:val="20"/>
                      <w:szCs w:val="20"/>
                    </w:rPr>
                  </w:pPr>
                  <w:r w:rsidRPr="005F4B65">
                    <w:rPr>
                      <w:rFonts w:ascii="Arial" w:hAnsi="Arial" w:cs="Arial"/>
                      <w:sz w:val="20"/>
                      <w:szCs w:val="20"/>
                    </w:rPr>
                    <w:t>0%</w:t>
                  </w:r>
                </w:p>
              </w:tc>
            </w:tr>
            <w:tr w:rsidR="009D2D9E" w:rsidRPr="005F4B65" w14:paraId="53083493"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26317953" w14:textId="77777777" w:rsidR="009D2D9E" w:rsidRPr="005F4B65" w:rsidDel="00A57F2E" w:rsidRDefault="009D2D9E" w:rsidP="0010408F">
                  <w:pPr>
                    <w:ind w:left="142"/>
                    <w:jc w:val="both"/>
                    <w:rPr>
                      <w:rFonts w:ascii="Arial" w:hAnsi="Arial" w:cs="Arial"/>
                      <w:sz w:val="20"/>
                      <w:szCs w:val="20"/>
                    </w:rPr>
                  </w:pPr>
                </w:p>
              </w:tc>
            </w:tr>
            <w:tr w:rsidR="009D2D9E" w:rsidRPr="005F4B65" w14:paraId="33160981"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CD5D9EB" w14:textId="77777777" w:rsidR="009D2D9E" w:rsidRPr="005F4B65" w:rsidRDefault="009D2D9E" w:rsidP="009D2D9E">
                  <w:pPr>
                    <w:pStyle w:val="PargrafodaLista"/>
                    <w:numPr>
                      <w:ilvl w:val="2"/>
                      <w:numId w:val="5"/>
                    </w:numPr>
                    <w:spacing w:line="256" w:lineRule="auto"/>
                    <w:ind w:left="142" w:firstLine="0"/>
                    <w:jc w:val="both"/>
                    <w:rPr>
                      <w:rFonts w:ascii="Arial" w:hAnsi="Arial" w:cs="Arial"/>
                      <w:sz w:val="20"/>
                      <w:szCs w:val="20"/>
                    </w:rPr>
                  </w:pPr>
                  <w:r w:rsidRPr="005F4B65">
                    <w:rPr>
                      <w:rFonts w:ascii="Arial" w:hAnsi="Arial" w:cs="Arial"/>
                      <w:sz w:val="20"/>
                      <w:szCs w:val="20"/>
                    </w:rPr>
                    <w:t>Excetuam-se da vedação mencionada na alínea “c”, as operações compromissadas de um dia, observados os limites por ativo e por emissor indicados neste Anexo.</w:t>
                  </w:r>
                </w:p>
              </w:tc>
            </w:tr>
            <w:tr w:rsidR="009D2D9E" w:rsidRPr="005F4B65" w14:paraId="50D8BD84"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F775A86" w14:textId="77777777" w:rsidR="009D2D9E" w:rsidRPr="005F4B65" w:rsidDel="00A57F2E" w:rsidRDefault="009D2D9E" w:rsidP="0010408F">
                  <w:pPr>
                    <w:ind w:left="142"/>
                    <w:jc w:val="both"/>
                    <w:rPr>
                      <w:rFonts w:ascii="Arial" w:hAnsi="Arial" w:cs="Arial"/>
                      <w:b/>
                      <w:sz w:val="20"/>
                      <w:szCs w:val="20"/>
                    </w:rPr>
                  </w:pPr>
                </w:p>
              </w:tc>
            </w:tr>
            <w:tr w:rsidR="009D2D9E" w:rsidRPr="005F4B65" w14:paraId="4F1F99BA"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tcPr>
                <w:p w14:paraId="25EB4E17" w14:textId="77777777" w:rsidR="009D2D9E" w:rsidRPr="005F4B65" w:rsidRDefault="009D2D9E" w:rsidP="009D2D9E">
                  <w:pPr>
                    <w:pStyle w:val="PargrafodaLista"/>
                    <w:numPr>
                      <w:ilvl w:val="1"/>
                      <w:numId w:val="5"/>
                    </w:numPr>
                    <w:ind w:left="142" w:firstLine="0"/>
                    <w:jc w:val="center"/>
                    <w:rPr>
                      <w:rFonts w:ascii="Arial" w:hAnsi="Arial" w:cs="Arial"/>
                      <w:sz w:val="20"/>
                      <w:szCs w:val="20"/>
                    </w:rPr>
                  </w:pPr>
                  <w:r w:rsidRPr="005F4B65">
                    <w:rPr>
                      <w:rFonts w:ascii="Arial" w:hAnsi="Arial" w:cs="Arial"/>
                      <w:b/>
                      <w:bCs/>
                      <w:smallCaps/>
                      <w:sz w:val="20"/>
                      <w:szCs w:val="20"/>
                    </w:rPr>
                    <w:t>Condições Gerais das Operações</w:t>
                  </w:r>
                  <w:r w:rsidRPr="005F4B65">
                    <w:rPr>
                      <w:rFonts w:ascii="Arial" w:hAnsi="Arial" w:cs="Arial"/>
                    </w:rPr>
                    <w:t xml:space="preserve"> </w:t>
                  </w:r>
                  <w:r w:rsidRPr="005F4B65">
                    <w:rPr>
                      <w:rFonts w:ascii="Arial" w:hAnsi="Arial" w:cs="Arial"/>
                      <w:b/>
                      <w:bCs/>
                      <w:smallCaps/>
                      <w:sz w:val="20"/>
                      <w:szCs w:val="20"/>
                    </w:rPr>
                    <w:t xml:space="preserve"> </w:t>
                  </w:r>
                </w:p>
              </w:tc>
            </w:tr>
            <w:tr w:rsidR="009D2D9E" w:rsidRPr="005F4B65" w14:paraId="15AAC6D3"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0A595874" w14:textId="77777777" w:rsidR="009D2D9E" w:rsidRPr="005F4B65" w:rsidRDefault="009D2D9E" w:rsidP="001040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0A3127D" w14:textId="77777777" w:rsidR="009D2D9E" w:rsidRPr="005F4B65" w:rsidRDefault="009D2D9E" w:rsidP="0010408F">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2B090FAA" w14:textId="77777777" w:rsidR="009D2D9E" w:rsidRPr="005F4B65" w:rsidRDefault="009D2D9E" w:rsidP="0010408F">
                  <w:pPr>
                    <w:ind w:left="142"/>
                    <w:jc w:val="both"/>
                    <w:rPr>
                      <w:rFonts w:ascii="Arial" w:hAnsi="Arial" w:cs="Arial"/>
                      <w:sz w:val="20"/>
                      <w:szCs w:val="20"/>
                      <w:highlight w:val="yellow"/>
                    </w:rPr>
                  </w:pPr>
                </w:p>
              </w:tc>
            </w:tr>
            <w:tr w:rsidR="009D2D9E" w:rsidRPr="005F4B65" w14:paraId="6183ADAC"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39A4CDD" w14:textId="77777777" w:rsidR="009D2D9E" w:rsidRPr="005F4B65" w:rsidRDefault="009D2D9E" w:rsidP="009D2D9E">
                  <w:pPr>
                    <w:pStyle w:val="PargrafodaLista"/>
                    <w:numPr>
                      <w:ilvl w:val="2"/>
                      <w:numId w:val="5"/>
                    </w:numPr>
                    <w:spacing w:line="256" w:lineRule="auto"/>
                    <w:ind w:left="142" w:firstLine="0"/>
                    <w:jc w:val="both"/>
                    <w:rPr>
                      <w:rFonts w:ascii="Arial" w:hAnsi="Arial" w:cs="Arial"/>
                      <w:sz w:val="20"/>
                      <w:szCs w:val="20"/>
                    </w:rPr>
                  </w:pPr>
                  <w:r w:rsidRPr="005F4B65">
                    <w:rPr>
                      <w:rFonts w:ascii="Arial" w:hAnsi="Arial" w:cs="Arial"/>
                      <w:sz w:val="20"/>
                      <w:szCs w:val="20"/>
                    </w:rPr>
                    <w:t>A Classe e as classes de fundos de investimento investidas poderão:</w:t>
                  </w:r>
                </w:p>
              </w:tc>
            </w:tr>
            <w:tr w:rsidR="009D2D9E" w:rsidRPr="005F4B65" w14:paraId="122A86B8"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3AA9533" w14:textId="77777777" w:rsidR="009D2D9E" w:rsidRPr="005F4B65" w:rsidRDefault="009D2D9E" w:rsidP="0010408F">
                  <w:pPr>
                    <w:pStyle w:val="PargrafodaLista"/>
                    <w:ind w:left="142"/>
                    <w:jc w:val="both"/>
                    <w:rPr>
                      <w:rFonts w:ascii="Arial" w:hAnsi="Arial" w:cs="Arial"/>
                      <w:sz w:val="20"/>
                      <w:szCs w:val="20"/>
                    </w:rPr>
                  </w:pPr>
                </w:p>
              </w:tc>
            </w:tr>
            <w:tr w:rsidR="009D2D9E" w:rsidRPr="005F4B65" w14:paraId="1597FDA7"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047EF55F" w14:textId="77777777" w:rsidR="009D2D9E" w:rsidRPr="005F4B65" w:rsidRDefault="009D2D9E" w:rsidP="009D2D9E">
                  <w:pPr>
                    <w:pStyle w:val="PargrafodaLista"/>
                    <w:numPr>
                      <w:ilvl w:val="0"/>
                      <w:numId w:val="17"/>
                    </w:numPr>
                    <w:ind w:left="142" w:firstLine="0"/>
                    <w:jc w:val="both"/>
                    <w:rPr>
                      <w:rFonts w:ascii="Arial" w:hAnsi="Arial" w:cs="Arial"/>
                      <w:sz w:val="20"/>
                      <w:szCs w:val="20"/>
                    </w:rPr>
                  </w:pPr>
                  <w:r w:rsidRPr="005F4B65">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9D2D9E" w:rsidRPr="005F4B65" w14:paraId="19A41C9C"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02EAB5BB" w14:textId="77777777" w:rsidR="009D2D9E" w:rsidRPr="005F4B65" w:rsidRDefault="009D2D9E" w:rsidP="001040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14A740B" w14:textId="77777777" w:rsidR="009D2D9E" w:rsidRPr="005F4B65" w:rsidRDefault="009D2D9E" w:rsidP="0010408F">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20528AD0" w14:textId="77777777" w:rsidR="009D2D9E" w:rsidRPr="005F4B65" w:rsidRDefault="009D2D9E" w:rsidP="0010408F">
                  <w:pPr>
                    <w:ind w:left="142"/>
                    <w:jc w:val="center"/>
                    <w:rPr>
                      <w:rFonts w:ascii="Arial" w:hAnsi="Arial" w:cs="Arial"/>
                      <w:sz w:val="20"/>
                      <w:szCs w:val="20"/>
                      <w:highlight w:val="yellow"/>
                    </w:rPr>
                  </w:pPr>
                </w:p>
              </w:tc>
            </w:tr>
            <w:tr w:rsidR="009D2D9E" w:rsidRPr="005F4B65" w14:paraId="016DCAC0"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47EA4535" w14:textId="77777777" w:rsidR="009D2D9E" w:rsidRPr="005F4B65" w:rsidRDefault="009D2D9E" w:rsidP="0010408F">
                  <w:pPr>
                    <w:pStyle w:val="PargrafodaLista"/>
                    <w:ind w:left="142"/>
                    <w:jc w:val="both"/>
                    <w:rPr>
                      <w:rFonts w:ascii="Arial" w:hAnsi="Arial" w:cs="Arial"/>
                      <w:color w:val="000000"/>
                      <w:sz w:val="20"/>
                      <w:szCs w:val="20"/>
                    </w:rPr>
                  </w:pPr>
                  <w:r w:rsidRPr="005F4B65">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às suas carteiras de ativos.</w:t>
                  </w:r>
                </w:p>
              </w:tc>
            </w:tr>
            <w:tr w:rsidR="009D2D9E" w:rsidRPr="005F4B65" w14:paraId="05CDE219"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C07E44A" w14:textId="77777777" w:rsidR="009D2D9E" w:rsidRPr="005F4B65" w:rsidRDefault="009D2D9E" w:rsidP="0010408F">
                  <w:pPr>
                    <w:pStyle w:val="PargrafodaLista"/>
                    <w:ind w:left="142"/>
                    <w:jc w:val="both"/>
                    <w:rPr>
                      <w:rFonts w:ascii="Arial" w:hAnsi="Arial" w:cs="Arial"/>
                      <w:color w:val="000000"/>
                      <w:sz w:val="20"/>
                      <w:szCs w:val="20"/>
                    </w:rPr>
                  </w:pPr>
                </w:p>
              </w:tc>
            </w:tr>
            <w:tr w:rsidR="009D2D9E" w:rsidRPr="005F4B65" w14:paraId="0F37483A"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466797CC" w14:textId="77777777" w:rsidR="009D2D9E" w:rsidRPr="005F4B65" w:rsidRDefault="009D2D9E" w:rsidP="0010408F">
                  <w:pPr>
                    <w:pStyle w:val="PargrafodaLista"/>
                    <w:ind w:left="142"/>
                    <w:jc w:val="both"/>
                    <w:rPr>
                      <w:rFonts w:ascii="Arial" w:hAnsi="Arial" w:cs="Arial"/>
                      <w:sz w:val="20"/>
                      <w:szCs w:val="20"/>
                    </w:rPr>
                  </w:pPr>
                  <w:r w:rsidRPr="005F4B65">
                    <w:rPr>
                      <w:rFonts w:ascii="Arial" w:hAnsi="Arial" w:cs="Arial"/>
                      <w:sz w:val="20"/>
                      <w:szCs w:val="20"/>
                    </w:rPr>
                    <w:t>c) realizar suas operações por meio de instituições autorizadas a operar no mercado de títulos e/ou valores mobiliários, ligadas ou não ao Gestor</w:t>
                  </w:r>
                  <w:r w:rsidRPr="005F4B65">
                    <w:rPr>
                      <w:rFonts w:ascii="Arial" w:hAnsi="Arial" w:cs="Arial"/>
                      <w:smallCaps/>
                      <w:sz w:val="20"/>
                      <w:szCs w:val="20"/>
                    </w:rPr>
                    <w:t xml:space="preserve"> </w:t>
                  </w:r>
                  <w:r w:rsidRPr="005F4B6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D2D9E" w:rsidRPr="005F4B65" w14:paraId="1896B0D0"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56DA87C0"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D2D9E" w:rsidRPr="005F4B65" w14:paraId="5A8F4D5B"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809C9CB" w14:textId="77777777" w:rsidR="009D2D9E" w:rsidRPr="005F4B65" w:rsidRDefault="009D2D9E" w:rsidP="009D2D9E">
                  <w:pPr>
                    <w:pStyle w:val="PargrafodaLista"/>
                    <w:numPr>
                      <w:ilvl w:val="2"/>
                      <w:numId w:val="5"/>
                    </w:numPr>
                    <w:ind w:left="142" w:firstLine="0"/>
                    <w:jc w:val="both"/>
                    <w:rPr>
                      <w:rFonts w:ascii="Arial" w:hAnsi="Arial" w:cs="Arial"/>
                      <w:sz w:val="20"/>
                      <w:szCs w:val="20"/>
                    </w:rPr>
                  </w:pPr>
                  <w:r w:rsidRPr="005F4B65">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9D2D9E" w:rsidRPr="005F4B65" w14:paraId="3E7E289A"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FFFFFF" w:themeFill="background1"/>
                  <w:vAlign w:val="center"/>
                </w:tcPr>
                <w:p w14:paraId="46978961" w14:textId="77777777" w:rsidR="009D2D9E" w:rsidRPr="005F4B65" w:rsidRDefault="009D2D9E" w:rsidP="0010408F">
                  <w:pPr>
                    <w:pStyle w:val="PargrafodaLista"/>
                    <w:ind w:left="142"/>
                    <w:rPr>
                      <w:rFonts w:ascii="Arial" w:hAnsi="Arial" w:cs="Arial"/>
                      <w:b/>
                      <w:bCs/>
                      <w:smallCaps/>
                      <w:sz w:val="20"/>
                      <w:szCs w:val="20"/>
                    </w:rPr>
                  </w:pPr>
                </w:p>
              </w:tc>
            </w:tr>
            <w:tr w:rsidR="009D2D9E" w:rsidRPr="005F4B65" w14:paraId="5951ADCF" w14:textId="77777777" w:rsidTr="0010408F">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hideMark/>
                </w:tcPr>
                <w:p w14:paraId="08E87809" w14:textId="77777777" w:rsidR="009D2D9E" w:rsidRPr="005F4B65" w:rsidRDefault="009D2D9E" w:rsidP="009D2D9E">
                  <w:pPr>
                    <w:pStyle w:val="PargrafodaLista"/>
                    <w:numPr>
                      <w:ilvl w:val="1"/>
                      <w:numId w:val="5"/>
                    </w:numPr>
                    <w:ind w:left="142" w:firstLine="0"/>
                    <w:jc w:val="center"/>
                    <w:rPr>
                      <w:rFonts w:ascii="Arial" w:hAnsi="Arial" w:cs="Arial"/>
                      <w:sz w:val="20"/>
                      <w:szCs w:val="20"/>
                    </w:rPr>
                  </w:pPr>
                  <w:r w:rsidRPr="005F4B65">
                    <w:rPr>
                      <w:rFonts w:ascii="Arial" w:hAnsi="Arial" w:cs="Arial"/>
                      <w:b/>
                      <w:bCs/>
                      <w:smallCaps/>
                      <w:sz w:val="20"/>
                      <w:szCs w:val="20"/>
                    </w:rPr>
                    <w:t>Interpretação e Consolidação da Política de Investimentos</w:t>
                  </w:r>
                </w:p>
              </w:tc>
            </w:tr>
            <w:tr w:rsidR="009D2D9E" w:rsidRPr="005F4B65" w14:paraId="29F993DE"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2D85D569" w14:textId="77777777" w:rsidR="009D2D9E" w:rsidRPr="005F4B65" w:rsidRDefault="009D2D9E" w:rsidP="0010408F">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0258F69D" w14:textId="77777777" w:rsidR="009D2D9E" w:rsidRPr="005F4B65" w:rsidRDefault="009D2D9E" w:rsidP="0010408F">
                  <w:pPr>
                    <w:ind w:left="142"/>
                    <w:jc w:val="both"/>
                    <w:rPr>
                      <w:rFonts w:ascii="Arial" w:hAnsi="Arial" w:cs="Arial"/>
                      <w:sz w:val="20"/>
                      <w:szCs w:val="20"/>
                      <w:highlight w:val="yellow"/>
                    </w:rPr>
                  </w:pPr>
                </w:p>
              </w:tc>
            </w:tr>
            <w:tr w:rsidR="009D2D9E" w:rsidRPr="005F4B65" w14:paraId="362399E3"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6AA7348" w14:textId="77777777" w:rsidR="009D2D9E" w:rsidRPr="005F4B65" w:rsidRDefault="009D2D9E" w:rsidP="009D2D9E">
                  <w:pPr>
                    <w:pStyle w:val="PargrafodaLista"/>
                    <w:numPr>
                      <w:ilvl w:val="2"/>
                      <w:numId w:val="5"/>
                    </w:numPr>
                    <w:ind w:left="142" w:firstLine="0"/>
                    <w:jc w:val="center"/>
                    <w:rPr>
                      <w:rFonts w:ascii="Arial" w:hAnsi="Arial" w:cs="Arial"/>
                      <w:b/>
                      <w:bCs/>
                      <w:smallCaps/>
                      <w:sz w:val="20"/>
                      <w:szCs w:val="20"/>
                    </w:rPr>
                  </w:pPr>
                  <w:r w:rsidRPr="005F4B65">
                    <w:rPr>
                      <w:rFonts w:ascii="Arial" w:hAnsi="Arial" w:cs="Arial"/>
                      <w:b/>
                      <w:bCs/>
                      <w:smallCaps/>
                      <w:sz w:val="20"/>
                      <w:szCs w:val="20"/>
                    </w:rPr>
                    <w:t>Interpretação</w:t>
                  </w:r>
                </w:p>
              </w:tc>
              <w:tc>
                <w:tcPr>
                  <w:tcW w:w="6209" w:type="dxa"/>
                  <w:gridSpan w:val="4"/>
                  <w:tcBorders>
                    <w:top w:val="single" w:sz="4" w:space="0" w:color="auto"/>
                    <w:left w:val="nil"/>
                    <w:bottom w:val="single" w:sz="4" w:space="0" w:color="auto"/>
                    <w:right w:val="nil"/>
                  </w:tcBorders>
                  <w:hideMark/>
                </w:tcPr>
                <w:p w14:paraId="34157483" w14:textId="77777777" w:rsidR="009D2D9E" w:rsidRPr="005F4B65" w:rsidRDefault="009D2D9E" w:rsidP="0010408F">
                  <w:pPr>
                    <w:ind w:left="142"/>
                    <w:jc w:val="both"/>
                    <w:rPr>
                      <w:rFonts w:ascii="Arial" w:hAnsi="Arial" w:cs="Arial"/>
                      <w:sz w:val="20"/>
                      <w:szCs w:val="20"/>
                    </w:rPr>
                  </w:pPr>
                  <w:r w:rsidRPr="005F4B65">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D2D9E" w:rsidRPr="005F4B65" w14:paraId="550819BE"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tcPr>
                <w:p w14:paraId="0ED35A35" w14:textId="77777777" w:rsidR="009D2D9E" w:rsidRPr="005F4B65" w:rsidRDefault="009D2D9E" w:rsidP="0010408F">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5D385455" w14:textId="77777777" w:rsidR="009D2D9E" w:rsidRPr="005F4B65" w:rsidRDefault="009D2D9E" w:rsidP="0010408F">
                  <w:pPr>
                    <w:ind w:left="142"/>
                    <w:jc w:val="both"/>
                    <w:rPr>
                      <w:rFonts w:ascii="Arial" w:hAnsi="Arial" w:cs="Arial"/>
                      <w:sz w:val="20"/>
                      <w:szCs w:val="20"/>
                      <w:highlight w:val="yellow"/>
                    </w:rPr>
                  </w:pPr>
                </w:p>
              </w:tc>
            </w:tr>
            <w:tr w:rsidR="009D2D9E" w:rsidRPr="005F4B65" w14:paraId="3D5A8291" w14:textId="77777777" w:rsidTr="001040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2D07833" w14:textId="77777777" w:rsidR="009D2D9E" w:rsidRPr="005F4B65" w:rsidRDefault="009D2D9E" w:rsidP="009D2D9E">
                  <w:pPr>
                    <w:pStyle w:val="PargrafodaLista"/>
                    <w:numPr>
                      <w:ilvl w:val="2"/>
                      <w:numId w:val="5"/>
                    </w:numPr>
                    <w:ind w:left="142" w:firstLine="0"/>
                    <w:jc w:val="center"/>
                    <w:rPr>
                      <w:rFonts w:ascii="Arial" w:hAnsi="Arial" w:cs="Arial"/>
                      <w:b/>
                      <w:bCs/>
                      <w:smallCaps/>
                      <w:sz w:val="20"/>
                      <w:szCs w:val="20"/>
                    </w:rPr>
                  </w:pPr>
                  <w:r w:rsidRPr="005F4B65">
                    <w:rPr>
                      <w:rFonts w:ascii="Arial" w:hAnsi="Arial" w:cs="Arial"/>
                      <w:b/>
                      <w:bCs/>
                      <w:smallCaps/>
                      <w:sz w:val="20"/>
                      <w:szCs w:val="20"/>
                    </w:rPr>
                    <w:t>Consolidação</w:t>
                  </w:r>
                </w:p>
              </w:tc>
              <w:tc>
                <w:tcPr>
                  <w:tcW w:w="6209" w:type="dxa"/>
                  <w:gridSpan w:val="4"/>
                  <w:tcBorders>
                    <w:top w:val="single" w:sz="4" w:space="0" w:color="auto"/>
                    <w:left w:val="nil"/>
                    <w:bottom w:val="single" w:sz="4" w:space="0" w:color="auto"/>
                    <w:right w:val="nil"/>
                  </w:tcBorders>
                  <w:vAlign w:val="center"/>
                  <w:hideMark/>
                </w:tcPr>
                <w:p w14:paraId="029FFEC5" w14:textId="77777777" w:rsidR="009D2D9E" w:rsidRPr="005F4B65" w:rsidRDefault="009D2D9E" w:rsidP="0010408F">
                  <w:pPr>
                    <w:ind w:left="142"/>
                    <w:jc w:val="both"/>
                    <w:rPr>
                      <w:rFonts w:ascii="Arial" w:hAnsi="Arial" w:cs="Arial"/>
                      <w:sz w:val="20"/>
                      <w:szCs w:val="20"/>
                    </w:rPr>
                  </w:pPr>
                  <w:r w:rsidRPr="005F4B65">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F4B65">
                    <w:rPr>
                      <w:rFonts w:ascii="Arial" w:hAnsi="Arial" w:cs="Arial"/>
                      <w:sz w:val="20"/>
                      <w:szCs w:val="20"/>
                    </w:rPr>
                    <w:t>FIFEs</w:t>
                  </w:r>
                  <w:proofErr w:type="spellEnd"/>
                  <w:r w:rsidRPr="005F4B65">
                    <w:rPr>
                      <w:rFonts w:ascii="Arial" w:hAnsi="Arial" w:cs="Arial"/>
                      <w:sz w:val="20"/>
                      <w:szCs w:val="20"/>
                    </w:rPr>
                    <w:t xml:space="preserve"> e demais </w:t>
                  </w:r>
                  <w:proofErr w:type="spellStart"/>
                  <w:r w:rsidRPr="005F4B65">
                    <w:rPr>
                      <w:rFonts w:ascii="Arial" w:hAnsi="Arial" w:cs="Arial"/>
                      <w:sz w:val="20"/>
                      <w:szCs w:val="20"/>
                    </w:rPr>
                    <w:t>FIEs</w:t>
                  </w:r>
                  <w:proofErr w:type="spellEnd"/>
                  <w:r w:rsidRPr="005F4B65">
                    <w:rPr>
                      <w:rFonts w:ascii="Arial" w:hAnsi="Arial" w:cs="Arial"/>
                      <w:sz w:val="20"/>
                      <w:szCs w:val="20"/>
                    </w:rPr>
                    <w:t>.</w:t>
                  </w:r>
                </w:p>
                <w:p w14:paraId="4EFD6E8F" w14:textId="77777777" w:rsidR="009D2D9E" w:rsidRPr="005F4B65" w:rsidRDefault="009D2D9E" w:rsidP="0010408F">
                  <w:pPr>
                    <w:ind w:left="142"/>
                    <w:jc w:val="both"/>
                    <w:rPr>
                      <w:rFonts w:ascii="Arial" w:hAnsi="Arial" w:cs="Arial"/>
                      <w:sz w:val="20"/>
                      <w:szCs w:val="20"/>
                    </w:rPr>
                  </w:pPr>
                </w:p>
                <w:p w14:paraId="6B87371F" w14:textId="77777777" w:rsidR="009D2D9E" w:rsidRPr="005F4B65" w:rsidRDefault="009D2D9E" w:rsidP="0010408F">
                  <w:pPr>
                    <w:ind w:left="142"/>
                    <w:jc w:val="both"/>
                    <w:rPr>
                      <w:rFonts w:ascii="Arial" w:hAnsi="Arial" w:cs="Arial"/>
                      <w:sz w:val="20"/>
                      <w:szCs w:val="20"/>
                      <w:highlight w:val="cyan"/>
                    </w:rPr>
                  </w:pPr>
                  <w:r w:rsidRPr="005F4B6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F4B65">
                    <w:rPr>
                      <w:rFonts w:ascii="Arial" w:hAnsi="Arial" w:cs="Arial"/>
                      <w:color w:val="000000"/>
                      <w:sz w:val="20"/>
                      <w:szCs w:val="20"/>
                    </w:rPr>
                    <w:t>Gestor, se ETF, ou se reguladas por anexo normativo à Resolução que não seja aplicável aos FIF e, portanto, distinto daquele que regula a Classe.</w:t>
                  </w:r>
                  <w:r w:rsidRPr="005F4B65">
                    <w:rPr>
                      <w:rFonts w:ascii="Arial" w:hAnsi="Arial" w:cs="Arial"/>
                      <w:sz w:val="24"/>
                      <w:szCs w:val="24"/>
                      <w:lang w:eastAsia="pt-BR"/>
                    </w:rPr>
                    <w:t xml:space="preserve"> </w:t>
                  </w:r>
                </w:p>
              </w:tc>
            </w:tr>
            <w:bookmarkEnd w:id="4"/>
          </w:tbl>
          <w:p w14:paraId="544FDA81" w14:textId="77777777" w:rsidR="009D2D9E" w:rsidRPr="005F4B65" w:rsidRDefault="009D2D9E" w:rsidP="0010408F">
            <w:pPr>
              <w:jc w:val="both"/>
              <w:rPr>
                <w:rFonts w:ascii="Arial" w:hAnsi="Arial" w:cs="Arial"/>
                <w:sz w:val="20"/>
                <w:szCs w:val="20"/>
                <w:highlight w:val="yellow"/>
              </w:rPr>
            </w:pPr>
          </w:p>
        </w:tc>
      </w:tr>
      <w:bookmarkEnd w:id="5"/>
    </w:tbl>
    <w:p w14:paraId="08735506" w14:textId="77777777" w:rsidR="009D2D9E" w:rsidRPr="005F4B65" w:rsidRDefault="009D2D9E" w:rsidP="009D2D9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D2D9E" w:rsidRPr="005F4B65" w14:paraId="28999F81" w14:textId="77777777" w:rsidTr="0010408F">
        <w:trPr>
          <w:jc w:val="center"/>
        </w:trPr>
        <w:tc>
          <w:tcPr>
            <w:tcW w:w="5000" w:type="pct"/>
            <w:gridSpan w:val="2"/>
            <w:shd w:val="clear" w:color="auto" w:fill="C00000"/>
          </w:tcPr>
          <w:p w14:paraId="4B91849F" w14:textId="77777777" w:rsidR="009D2D9E" w:rsidRPr="005F4B65" w:rsidRDefault="009D2D9E" w:rsidP="009D2D9E">
            <w:pPr>
              <w:pStyle w:val="PargrafodaLista"/>
              <w:numPr>
                <w:ilvl w:val="0"/>
                <w:numId w:val="5"/>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FATORES DE RISCOS ESPECÍFICOS DA CLASSE</w:t>
            </w:r>
          </w:p>
        </w:tc>
      </w:tr>
      <w:tr w:rsidR="009D2D9E" w:rsidRPr="005F4B65" w14:paraId="3502EDEE" w14:textId="77777777" w:rsidTr="0010408F">
        <w:trPr>
          <w:jc w:val="center"/>
        </w:trPr>
        <w:tc>
          <w:tcPr>
            <w:tcW w:w="1672" w:type="pct"/>
            <w:tcBorders>
              <w:bottom w:val="single" w:sz="4" w:space="0" w:color="auto"/>
            </w:tcBorders>
            <w:vAlign w:val="center"/>
          </w:tcPr>
          <w:p w14:paraId="2888E63D" w14:textId="77777777" w:rsidR="009D2D9E" w:rsidRPr="005F4B65" w:rsidRDefault="009D2D9E" w:rsidP="0010408F">
            <w:pPr>
              <w:jc w:val="center"/>
              <w:rPr>
                <w:rFonts w:ascii="Arial" w:hAnsi="Arial" w:cs="Arial"/>
                <w:b/>
                <w:bCs/>
                <w:sz w:val="20"/>
                <w:szCs w:val="20"/>
              </w:rPr>
            </w:pPr>
          </w:p>
        </w:tc>
        <w:tc>
          <w:tcPr>
            <w:tcW w:w="3328" w:type="pct"/>
            <w:tcBorders>
              <w:bottom w:val="single" w:sz="4" w:space="0" w:color="auto"/>
            </w:tcBorders>
          </w:tcPr>
          <w:p w14:paraId="26F58BDA" w14:textId="77777777" w:rsidR="009D2D9E" w:rsidRPr="005F4B65" w:rsidRDefault="009D2D9E" w:rsidP="0010408F">
            <w:pPr>
              <w:rPr>
                <w:rFonts w:ascii="Arial" w:hAnsi="Arial" w:cs="Arial"/>
                <w:sz w:val="20"/>
                <w:szCs w:val="20"/>
              </w:rPr>
            </w:pPr>
          </w:p>
        </w:tc>
      </w:tr>
      <w:tr w:rsidR="009D2D9E" w:rsidRPr="005F4B65" w14:paraId="4BC05732" w14:textId="77777777" w:rsidTr="0010408F">
        <w:trPr>
          <w:jc w:val="center"/>
        </w:trPr>
        <w:tc>
          <w:tcPr>
            <w:tcW w:w="5000" w:type="pct"/>
            <w:gridSpan w:val="2"/>
            <w:tcBorders>
              <w:bottom w:val="single" w:sz="4" w:space="0" w:color="auto"/>
            </w:tcBorders>
            <w:vAlign w:val="center"/>
          </w:tcPr>
          <w:p w14:paraId="4C6EA518" w14:textId="77777777" w:rsidR="009D2D9E" w:rsidRPr="005F4B65" w:rsidRDefault="009D2D9E" w:rsidP="009D2D9E">
            <w:pPr>
              <w:pStyle w:val="PargrafodaLista"/>
              <w:numPr>
                <w:ilvl w:val="1"/>
                <w:numId w:val="5"/>
              </w:numPr>
              <w:ind w:left="33" w:firstLine="0"/>
              <w:rPr>
                <w:rFonts w:ascii="Arial" w:hAnsi="Arial" w:cs="Arial"/>
                <w:sz w:val="20"/>
                <w:szCs w:val="20"/>
              </w:rPr>
            </w:pPr>
            <w:r w:rsidRPr="005F4B6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F4B65">
              <w:rPr>
                <w:rFonts w:ascii="Arial" w:hAnsi="Arial" w:cs="Arial"/>
                <w:sz w:val="20"/>
                <w:szCs w:val="20"/>
              </w:rPr>
              <w:t>respectivos Cotistas</w:t>
            </w:r>
            <w:proofErr w:type="gramEnd"/>
            <w:r w:rsidRPr="005F4B65">
              <w:rPr>
                <w:rFonts w:ascii="Arial" w:hAnsi="Arial" w:cs="Arial"/>
                <w:sz w:val="20"/>
                <w:szCs w:val="20"/>
              </w:rPr>
              <w:t xml:space="preserve">. </w:t>
            </w:r>
          </w:p>
        </w:tc>
      </w:tr>
      <w:tr w:rsidR="009D2D9E" w:rsidRPr="005F4B65" w14:paraId="04EE8110" w14:textId="77777777" w:rsidTr="0010408F">
        <w:trPr>
          <w:jc w:val="center"/>
        </w:trPr>
        <w:tc>
          <w:tcPr>
            <w:tcW w:w="5000" w:type="pct"/>
            <w:gridSpan w:val="2"/>
            <w:tcBorders>
              <w:top w:val="single" w:sz="4" w:space="0" w:color="auto"/>
              <w:bottom w:val="single" w:sz="4" w:space="0" w:color="auto"/>
            </w:tcBorders>
            <w:vAlign w:val="center"/>
          </w:tcPr>
          <w:p w14:paraId="2CDDEBF6" w14:textId="77777777" w:rsidR="009D2D9E" w:rsidRPr="005F4B65" w:rsidRDefault="009D2D9E" w:rsidP="0010408F">
            <w:pPr>
              <w:jc w:val="both"/>
              <w:rPr>
                <w:rFonts w:ascii="Arial" w:hAnsi="Arial" w:cs="Arial"/>
                <w:sz w:val="20"/>
                <w:szCs w:val="20"/>
              </w:rPr>
            </w:pPr>
            <w:r w:rsidRPr="005F4B65">
              <w:rPr>
                <w:rFonts w:ascii="Arial" w:hAnsi="Arial" w:cs="Arial"/>
                <w:b/>
                <w:bCs/>
                <w:sz w:val="20"/>
                <w:szCs w:val="20"/>
              </w:rPr>
              <w:lastRenderedPageBreak/>
              <w:t>Risco de Mercado:</w:t>
            </w:r>
            <w:r w:rsidRPr="005F4B6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8B20B31" w14:textId="77777777" w:rsidR="009D2D9E" w:rsidRPr="005F4B65" w:rsidRDefault="009D2D9E" w:rsidP="0010408F">
            <w:pPr>
              <w:pStyle w:val="PargrafodaLista"/>
              <w:ind w:left="601" w:firstLine="284"/>
              <w:jc w:val="both"/>
              <w:rPr>
                <w:rFonts w:ascii="Arial" w:hAnsi="Arial" w:cs="Arial"/>
                <w:sz w:val="20"/>
                <w:szCs w:val="20"/>
              </w:rPr>
            </w:pPr>
          </w:p>
          <w:p w14:paraId="416433F0" w14:textId="77777777" w:rsidR="009D2D9E" w:rsidRPr="005F4B65" w:rsidRDefault="009D2D9E" w:rsidP="0010408F">
            <w:pPr>
              <w:jc w:val="both"/>
              <w:rPr>
                <w:rFonts w:ascii="Arial" w:hAnsi="Arial" w:cs="Arial"/>
                <w:sz w:val="20"/>
                <w:szCs w:val="20"/>
              </w:rPr>
            </w:pPr>
            <w:r w:rsidRPr="005F4B65">
              <w:rPr>
                <w:rFonts w:ascii="Arial" w:hAnsi="Arial" w:cs="Arial"/>
                <w:b/>
                <w:bCs/>
                <w:sz w:val="20"/>
                <w:szCs w:val="20"/>
              </w:rPr>
              <w:t>Risco de Crédito:</w:t>
            </w:r>
            <w:r w:rsidRPr="005F4B6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294F8F" w14:textId="77777777" w:rsidR="009D2D9E" w:rsidRPr="005F4B65" w:rsidRDefault="009D2D9E" w:rsidP="0010408F">
            <w:pPr>
              <w:pStyle w:val="PargrafodaLista"/>
              <w:ind w:left="601" w:firstLine="284"/>
              <w:jc w:val="both"/>
              <w:rPr>
                <w:rFonts w:ascii="Arial" w:hAnsi="Arial" w:cs="Arial"/>
                <w:sz w:val="20"/>
                <w:szCs w:val="20"/>
              </w:rPr>
            </w:pPr>
          </w:p>
          <w:p w14:paraId="17DE04D5" w14:textId="77777777" w:rsidR="009D2D9E" w:rsidRPr="005F4B65" w:rsidRDefault="009D2D9E" w:rsidP="0010408F">
            <w:pPr>
              <w:jc w:val="both"/>
              <w:rPr>
                <w:rFonts w:ascii="Arial" w:hAnsi="Arial" w:cs="Arial"/>
                <w:sz w:val="20"/>
                <w:szCs w:val="20"/>
              </w:rPr>
            </w:pPr>
            <w:r w:rsidRPr="005F4B65">
              <w:rPr>
                <w:rFonts w:ascii="Arial" w:hAnsi="Arial" w:cs="Arial"/>
                <w:b/>
                <w:bCs/>
                <w:sz w:val="20"/>
                <w:szCs w:val="20"/>
              </w:rPr>
              <w:t>Risco de Liquidez:</w:t>
            </w:r>
            <w:r w:rsidRPr="005F4B6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6C17BA" w14:textId="77777777" w:rsidR="009D2D9E" w:rsidRPr="005F4B65" w:rsidRDefault="009D2D9E" w:rsidP="0010408F">
            <w:pPr>
              <w:pStyle w:val="PargrafodaLista"/>
              <w:ind w:left="601" w:firstLine="284"/>
              <w:jc w:val="both"/>
              <w:rPr>
                <w:rFonts w:ascii="Arial" w:hAnsi="Arial" w:cs="Arial"/>
                <w:sz w:val="20"/>
                <w:szCs w:val="20"/>
              </w:rPr>
            </w:pPr>
          </w:p>
          <w:p w14:paraId="3CD704D3" w14:textId="77777777" w:rsidR="009D2D9E" w:rsidRPr="005F4B65" w:rsidRDefault="009D2D9E" w:rsidP="0010408F">
            <w:pPr>
              <w:jc w:val="both"/>
              <w:rPr>
                <w:rFonts w:ascii="Arial" w:hAnsi="Arial" w:cs="Arial"/>
                <w:sz w:val="20"/>
                <w:szCs w:val="20"/>
              </w:rPr>
            </w:pPr>
            <w:r w:rsidRPr="005F4B65">
              <w:rPr>
                <w:rFonts w:ascii="Arial" w:hAnsi="Arial" w:cs="Arial"/>
                <w:b/>
                <w:bCs/>
                <w:sz w:val="20"/>
                <w:szCs w:val="20"/>
              </w:rPr>
              <w:t>Risco de Concentração</w:t>
            </w:r>
            <w:r w:rsidRPr="005F4B6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E0ECB8" w14:textId="77777777" w:rsidR="009D2D9E" w:rsidRPr="005F4B65" w:rsidRDefault="009D2D9E" w:rsidP="0010408F">
            <w:pPr>
              <w:pStyle w:val="PargrafodaLista"/>
              <w:ind w:left="601" w:firstLine="284"/>
              <w:jc w:val="both"/>
              <w:rPr>
                <w:rFonts w:ascii="Arial" w:hAnsi="Arial" w:cs="Arial"/>
                <w:sz w:val="20"/>
                <w:szCs w:val="20"/>
              </w:rPr>
            </w:pPr>
          </w:p>
          <w:p w14:paraId="12E60F0F" w14:textId="77777777" w:rsidR="009D2D9E" w:rsidRPr="005F4B65" w:rsidRDefault="009D2D9E" w:rsidP="0010408F">
            <w:pPr>
              <w:jc w:val="both"/>
              <w:rPr>
                <w:rFonts w:ascii="Arial" w:hAnsi="Arial" w:cs="Arial"/>
                <w:sz w:val="20"/>
                <w:szCs w:val="20"/>
              </w:rPr>
            </w:pPr>
            <w:r w:rsidRPr="005F4B65">
              <w:rPr>
                <w:rFonts w:ascii="Arial" w:hAnsi="Arial" w:cs="Arial"/>
                <w:b/>
                <w:bCs/>
                <w:sz w:val="20"/>
                <w:szCs w:val="20"/>
              </w:rPr>
              <w:t>Risco Decorrente da Precificação dos Ativos Financeiros</w:t>
            </w:r>
            <w:r w:rsidRPr="005F4B65">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EDC7F7A" w14:textId="77777777" w:rsidR="009D2D9E" w:rsidRPr="005F4B65" w:rsidRDefault="009D2D9E" w:rsidP="0010408F">
            <w:pPr>
              <w:pStyle w:val="PargrafodaLista"/>
              <w:ind w:left="601" w:firstLine="284"/>
              <w:rPr>
                <w:rFonts w:ascii="Arial" w:hAnsi="Arial" w:cs="Arial"/>
                <w:sz w:val="20"/>
                <w:szCs w:val="20"/>
              </w:rPr>
            </w:pPr>
          </w:p>
          <w:p w14:paraId="0C133AAC" w14:textId="77777777" w:rsidR="009D2D9E" w:rsidRPr="005F4B65" w:rsidRDefault="009D2D9E" w:rsidP="0010408F">
            <w:pPr>
              <w:jc w:val="both"/>
              <w:rPr>
                <w:rFonts w:ascii="Arial" w:hAnsi="Arial" w:cs="Arial"/>
                <w:sz w:val="20"/>
                <w:szCs w:val="20"/>
              </w:rPr>
            </w:pPr>
            <w:r w:rsidRPr="005F4B65">
              <w:rPr>
                <w:rFonts w:ascii="Arial" w:hAnsi="Arial" w:cs="Arial"/>
                <w:b/>
                <w:bCs/>
                <w:sz w:val="20"/>
                <w:szCs w:val="20"/>
              </w:rPr>
              <w:t xml:space="preserve">Risco de Perdas Patrimoniais/Capital: </w:t>
            </w:r>
            <w:r w:rsidRPr="005F4B6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8BE99AC" w14:textId="77777777" w:rsidR="009D2D9E" w:rsidRPr="005F4B65" w:rsidRDefault="009D2D9E" w:rsidP="0010408F">
            <w:pPr>
              <w:pStyle w:val="PargrafodaLista"/>
              <w:ind w:left="601" w:firstLine="284"/>
              <w:rPr>
                <w:rFonts w:ascii="Arial" w:hAnsi="Arial" w:cs="Arial"/>
                <w:sz w:val="20"/>
                <w:szCs w:val="20"/>
              </w:rPr>
            </w:pPr>
          </w:p>
          <w:p w14:paraId="231A3660" w14:textId="77777777" w:rsidR="009D2D9E" w:rsidRPr="005F4B65" w:rsidRDefault="009D2D9E" w:rsidP="0010408F">
            <w:pPr>
              <w:spacing w:before="120" w:after="120"/>
              <w:jc w:val="both"/>
              <w:rPr>
                <w:rFonts w:ascii="Arial" w:hAnsi="Arial" w:cs="Arial"/>
                <w:sz w:val="20"/>
                <w:szCs w:val="20"/>
              </w:rPr>
            </w:pPr>
            <w:r w:rsidRPr="005F4B65">
              <w:rPr>
                <w:rFonts w:ascii="Arial" w:hAnsi="Arial" w:cs="Arial"/>
                <w:b/>
                <w:bCs/>
                <w:sz w:val="20"/>
                <w:szCs w:val="20"/>
              </w:rPr>
              <w:t>Risco Socioambiental:</w:t>
            </w:r>
            <w:r w:rsidRPr="005F4B6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A4C104" w14:textId="77777777" w:rsidR="009D2D9E" w:rsidRPr="005F4B65" w:rsidRDefault="009D2D9E" w:rsidP="0010408F">
            <w:pPr>
              <w:spacing w:before="120" w:after="120"/>
              <w:jc w:val="both"/>
              <w:rPr>
                <w:rFonts w:ascii="Arial" w:hAnsi="Arial" w:cs="Arial"/>
                <w:sz w:val="20"/>
                <w:szCs w:val="20"/>
              </w:rPr>
            </w:pPr>
            <w:r w:rsidRPr="005F4B65">
              <w:rPr>
                <w:rFonts w:ascii="Arial" w:hAnsi="Arial" w:cs="Arial"/>
                <w:b/>
                <w:bCs/>
                <w:sz w:val="20"/>
                <w:szCs w:val="20"/>
              </w:rPr>
              <w:t xml:space="preserve">Risco de Responsabilidade Limitada: </w:t>
            </w:r>
            <w:r w:rsidRPr="005F4B65">
              <w:rPr>
                <w:rFonts w:ascii="Arial" w:hAnsi="Arial" w:cs="Arial"/>
                <w:sz w:val="20"/>
                <w:szCs w:val="20"/>
              </w:rPr>
              <w:t>A responsabilidade dos Cotistas da Classe é limitada ao valor de suas Cotas subscritas. Constatado o patrimônio líquido negativo, a Classe poderá estar sujeita à insolvência.</w:t>
            </w:r>
          </w:p>
          <w:p w14:paraId="2E8D7C83" w14:textId="77777777" w:rsidR="009D2D9E" w:rsidRPr="005F4B65" w:rsidRDefault="009D2D9E" w:rsidP="0010408F">
            <w:pPr>
              <w:spacing w:before="120" w:after="120"/>
              <w:jc w:val="both"/>
              <w:rPr>
                <w:rFonts w:ascii="Arial" w:hAnsi="Arial" w:cs="Arial"/>
                <w:sz w:val="20"/>
                <w:szCs w:val="20"/>
              </w:rPr>
            </w:pPr>
            <w:r w:rsidRPr="005F4B65">
              <w:rPr>
                <w:rFonts w:ascii="Arial" w:hAnsi="Arial" w:cs="Arial"/>
                <w:b/>
                <w:bCs/>
                <w:noProof/>
                <w:sz w:val="20"/>
                <w:szCs w:val="20"/>
              </w:rPr>
              <w:t>Risco de Fundo Investido</w:t>
            </w:r>
            <w:r w:rsidRPr="005F4B65">
              <w:rPr>
                <w:rFonts w:ascii="Arial" w:hAnsi="Arial" w:cs="Arial"/>
                <w:noProof/>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CDA03A0"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D2D9E" w:rsidRPr="005F4B65" w14:paraId="77F72F83" w14:textId="77777777" w:rsidTr="0010408F">
        <w:tc>
          <w:tcPr>
            <w:tcW w:w="5000" w:type="pct"/>
            <w:gridSpan w:val="4"/>
            <w:shd w:val="clear" w:color="auto" w:fill="C00000"/>
          </w:tcPr>
          <w:p w14:paraId="62C9EF88" w14:textId="77777777" w:rsidR="009D2D9E" w:rsidRPr="005F4B65" w:rsidRDefault="009D2D9E" w:rsidP="009D2D9E">
            <w:pPr>
              <w:pStyle w:val="PargrafodaLista"/>
              <w:numPr>
                <w:ilvl w:val="0"/>
                <w:numId w:val="5"/>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REMUNERAÇÃO DOS PRESTADORES DE SERVIÇOS</w:t>
            </w:r>
          </w:p>
        </w:tc>
      </w:tr>
      <w:tr w:rsidR="009D2D9E" w:rsidRPr="005F4B65" w14:paraId="1B6F949A"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0E69F23" w14:textId="77777777" w:rsidR="009D2D9E" w:rsidRPr="005F4B65" w:rsidRDefault="009D2D9E" w:rsidP="0010408F">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A73E6F2" w14:textId="77777777" w:rsidR="009D2D9E" w:rsidRPr="005F4B65" w:rsidRDefault="009D2D9E" w:rsidP="0010408F">
            <w:pPr>
              <w:rPr>
                <w:rFonts w:ascii="Arial" w:hAnsi="Arial" w:cs="Arial"/>
                <w:sz w:val="20"/>
                <w:szCs w:val="20"/>
              </w:rPr>
            </w:pPr>
          </w:p>
        </w:tc>
      </w:tr>
      <w:tr w:rsidR="009D2D9E" w:rsidRPr="005F4B65" w14:paraId="5817C63E" w14:textId="77777777" w:rsidTr="0010408F">
        <w:trPr>
          <w:trHeight w:val="132"/>
        </w:trPr>
        <w:tc>
          <w:tcPr>
            <w:tcW w:w="1382" w:type="pct"/>
            <w:tcBorders>
              <w:top w:val="single" w:sz="4" w:space="0" w:color="auto"/>
              <w:left w:val="nil"/>
              <w:right w:val="nil"/>
            </w:tcBorders>
            <w:vAlign w:val="center"/>
          </w:tcPr>
          <w:p w14:paraId="22A4A4C0"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1511432"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E808FB7" w14:textId="77777777" w:rsidR="009D2D9E" w:rsidRPr="005F4B65" w:rsidRDefault="009D2D9E" w:rsidP="0010408F">
            <w:pPr>
              <w:jc w:val="both"/>
              <w:rPr>
                <w:rFonts w:ascii="Arial" w:hAnsi="Arial" w:cs="Arial"/>
                <w:sz w:val="20"/>
                <w:szCs w:val="20"/>
              </w:rPr>
            </w:pPr>
          </w:p>
          <w:p w14:paraId="6516393E" w14:textId="77777777" w:rsidR="009D2D9E" w:rsidRPr="005F4B65" w:rsidRDefault="009D2D9E" w:rsidP="0010408F">
            <w:pPr>
              <w:jc w:val="both"/>
              <w:rPr>
                <w:rFonts w:ascii="Arial" w:eastAsia="Calibri" w:hAnsi="Arial" w:cs="Arial"/>
                <w:sz w:val="20"/>
                <w:szCs w:val="20"/>
              </w:rPr>
            </w:pPr>
            <w:r w:rsidRPr="005F4B65">
              <w:rPr>
                <w:rFonts w:ascii="Arial" w:hAnsi="Arial" w:cs="Arial"/>
                <w:b/>
                <w:sz w:val="20"/>
                <w:szCs w:val="20"/>
              </w:rPr>
              <w:t xml:space="preserve">Taxa Global Mínima: </w:t>
            </w:r>
            <w:r w:rsidRPr="005F4B65">
              <w:rPr>
                <w:rFonts w:ascii="Arial" w:hAnsi="Arial" w:cs="Arial"/>
                <w:bCs/>
                <w:sz w:val="20"/>
                <w:szCs w:val="20"/>
              </w:rPr>
              <w:t>0,80</w:t>
            </w:r>
            <w:r w:rsidRPr="005F4B65">
              <w:rPr>
                <w:rFonts w:ascii="Arial" w:hAnsi="Arial" w:cs="Arial"/>
                <w:sz w:val="20"/>
                <w:szCs w:val="20"/>
              </w:rPr>
              <w:t>% ao ano sobre o valor do patrimônio líquido da Classe</w:t>
            </w:r>
            <w:r w:rsidRPr="005F4B65" w:rsidDel="003F1C7F">
              <w:rPr>
                <w:rStyle w:val="Refdenotaderodap"/>
                <w:rFonts w:ascii="Arial" w:hAnsi="Arial" w:cs="Arial"/>
                <w:sz w:val="20"/>
              </w:rPr>
              <w:t xml:space="preserve"> </w:t>
            </w:r>
            <w:r w:rsidRPr="005F4B65" w:rsidDel="003F1C7F">
              <w:rPr>
                <w:rFonts w:ascii="Arial" w:eastAsia="Calibri" w:hAnsi="Arial" w:cs="Arial"/>
                <w:sz w:val="20"/>
                <w:szCs w:val="20"/>
                <w:vertAlign w:val="superscript"/>
              </w:rPr>
              <w:t xml:space="preserve"> </w:t>
            </w:r>
            <w:r w:rsidRPr="005F4B65">
              <w:rPr>
                <w:rFonts w:ascii="Arial" w:eastAsia="Calibri" w:hAnsi="Arial" w:cs="Arial"/>
                <w:sz w:val="20"/>
                <w:szCs w:val="20"/>
              </w:rPr>
              <w:t xml:space="preserve"> </w:t>
            </w:r>
          </w:p>
          <w:p w14:paraId="209EF098" w14:textId="77777777" w:rsidR="009D2D9E" w:rsidRPr="005F4B65" w:rsidRDefault="009D2D9E" w:rsidP="0010408F">
            <w:pPr>
              <w:jc w:val="both"/>
              <w:rPr>
                <w:rFonts w:ascii="Arial" w:hAnsi="Arial" w:cs="Arial"/>
                <w:sz w:val="20"/>
                <w:szCs w:val="20"/>
              </w:rPr>
            </w:pPr>
          </w:p>
          <w:p w14:paraId="0C80AE5F" w14:textId="77777777" w:rsidR="009D2D9E" w:rsidRPr="005F4B65" w:rsidRDefault="009D2D9E" w:rsidP="0010408F">
            <w:pPr>
              <w:jc w:val="both"/>
              <w:rPr>
                <w:rFonts w:ascii="Arial" w:eastAsia="Arial Unicode MS" w:hAnsi="Arial" w:cs="Arial"/>
                <w:sz w:val="20"/>
                <w:szCs w:val="20"/>
              </w:rPr>
            </w:pPr>
            <w:r w:rsidRPr="005F4B65">
              <w:rPr>
                <w:rFonts w:ascii="Arial" w:hAnsi="Arial" w:cs="Arial"/>
                <w:b/>
                <w:bCs/>
                <w:sz w:val="20"/>
                <w:szCs w:val="20"/>
              </w:rPr>
              <w:t xml:space="preserve">Taxa Global Máxima: </w:t>
            </w:r>
            <w:r w:rsidRPr="005F4B65">
              <w:rPr>
                <w:rFonts w:ascii="Arial" w:hAnsi="Arial" w:cs="Arial"/>
                <w:sz w:val="20"/>
                <w:szCs w:val="20"/>
              </w:rPr>
              <w:t xml:space="preserve">A Classe não poderá aplicar seus recursos em classes (e/ou subclasses de classes) de fundos de investimento que cobram taxa global. </w:t>
            </w:r>
          </w:p>
          <w:p w14:paraId="3FAE1A00" w14:textId="77777777" w:rsidR="009D2D9E" w:rsidRPr="005F4B65" w:rsidRDefault="009D2D9E" w:rsidP="0010408F">
            <w:pPr>
              <w:jc w:val="both"/>
              <w:rPr>
                <w:rFonts w:ascii="Arial" w:eastAsia="Arial Unicode MS" w:hAnsi="Arial" w:cs="Arial"/>
                <w:sz w:val="20"/>
                <w:szCs w:val="20"/>
              </w:rPr>
            </w:pPr>
          </w:p>
          <w:p w14:paraId="15284147"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45CFB03" w14:textId="77777777" w:rsidR="009D2D9E" w:rsidRPr="005F4B65" w:rsidRDefault="009D2D9E" w:rsidP="0010408F">
            <w:pPr>
              <w:jc w:val="both"/>
              <w:rPr>
                <w:rFonts w:ascii="Arial" w:hAnsi="Arial" w:cs="Arial"/>
                <w:sz w:val="20"/>
                <w:szCs w:val="20"/>
              </w:rPr>
            </w:pPr>
          </w:p>
          <w:p w14:paraId="3E168119"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F4B65">
                <w:rPr>
                  <w:rStyle w:val="Hyperlink"/>
                  <w:rFonts w:ascii="Arial" w:hAnsi="Arial" w:cs="Arial"/>
                  <w:sz w:val="20"/>
                  <w:szCs w:val="20"/>
                </w:rPr>
                <w:t>https://www.santanderassetmanagement.com.br/conteudos/relatorio-de-transparencia</w:t>
              </w:r>
            </w:hyperlink>
            <w:r w:rsidRPr="005F4B65">
              <w:rPr>
                <w:rFonts w:ascii="Arial" w:hAnsi="Arial" w:cs="Arial"/>
                <w:sz w:val="20"/>
                <w:szCs w:val="20"/>
              </w:rPr>
              <w:t>  </w:t>
            </w:r>
          </w:p>
          <w:p w14:paraId="00638237"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w:t>
            </w:r>
          </w:p>
          <w:p w14:paraId="04871B33"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F4B65">
                <w:rPr>
                  <w:rStyle w:val="Hyperlink"/>
                  <w:rFonts w:ascii="Arial" w:hAnsi="Arial" w:cs="Arial"/>
                  <w:sz w:val="20"/>
                  <w:szCs w:val="20"/>
                </w:rPr>
                <w:t>Plataforma de Transparência de Taxas</w:t>
              </w:r>
            </w:hyperlink>
            <w:r w:rsidRPr="005F4B65">
              <w:rPr>
                <w:rFonts w:ascii="Arial" w:hAnsi="Arial" w:cs="Arial"/>
                <w:sz w:val="20"/>
                <w:szCs w:val="20"/>
              </w:rPr>
              <w:t xml:space="preserve"> no endereço </w:t>
            </w:r>
            <w:hyperlink r:id="rId15" w:tgtFrame="_blank" w:tooltip="https://www.data.anbima.com/busca/transparencia-de-taxas-de-fundos." w:history="1">
              <w:r w:rsidRPr="005F4B65">
                <w:rPr>
                  <w:rStyle w:val="Hyperlink"/>
                  <w:rFonts w:ascii="Arial" w:hAnsi="Arial" w:cs="Arial"/>
                  <w:sz w:val="20"/>
                  <w:szCs w:val="20"/>
                </w:rPr>
                <w:t>www.data.anbima.com/busca/transparencia-de-taxas-de-fundos.</w:t>
              </w:r>
            </w:hyperlink>
          </w:p>
          <w:p w14:paraId="4E2B353E" w14:textId="77777777" w:rsidR="009D2D9E" w:rsidRPr="005F4B65" w:rsidRDefault="009D2D9E" w:rsidP="0010408F">
            <w:pPr>
              <w:rPr>
                <w:ins w:id="8" w:author="Clara Cruz Serejo (E)" w:date="2025-12-15T14:45:00Z" w16du:dateUtc="2025-12-15T17:45:00Z"/>
                <w:rFonts w:ascii="Arial" w:hAnsi="Arial" w:cs="Arial"/>
                <w:sz w:val="20"/>
                <w:szCs w:val="20"/>
              </w:rPr>
            </w:pPr>
          </w:p>
          <w:p w14:paraId="6AA658D5" w14:textId="77777777" w:rsidR="009D2D9E" w:rsidRPr="005F4B65" w:rsidRDefault="009D2D9E" w:rsidP="0010408F">
            <w:pPr>
              <w:rPr>
                <w:rFonts w:ascii="Arial" w:hAnsi="Arial" w:cs="Arial"/>
                <w:sz w:val="20"/>
                <w:szCs w:val="20"/>
              </w:rPr>
            </w:pPr>
          </w:p>
          <w:p w14:paraId="0AAADE1D" w14:textId="77777777" w:rsidR="009D2D9E" w:rsidRPr="005F4B65" w:rsidRDefault="009D2D9E" w:rsidP="0010408F">
            <w:pPr>
              <w:jc w:val="both"/>
              <w:rPr>
                <w:rFonts w:ascii="Arial" w:hAnsi="Arial" w:cs="Arial"/>
                <w:b/>
                <w:bCs/>
                <w:smallCaps/>
                <w:color w:val="000000"/>
                <w:sz w:val="20"/>
                <w:szCs w:val="20"/>
              </w:rPr>
            </w:pPr>
            <w:r w:rsidRPr="005F4B65">
              <w:rPr>
                <w:rFonts w:ascii="Arial" w:hAnsi="Arial" w:cs="Arial"/>
                <w:sz w:val="20"/>
                <w:szCs w:val="20"/>
              </w:rPr>
              <w:t>A Classe não poderá aplicar seus recursos em outras classes (e/ou subclasses) de fundos de investimento que cobrem taxa de performance, ingresso e de saída.</w:t>
            </w:r>
          </w:p>
        </w:tc>
      </w:tr>
      <w:tr w:rsidR="009D2D9E" w:rsidRPr="005F4B65" w14:paraId="68ABA467"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1D0BD9" w14:textId="77777777" w:rsidR="009D2D9E" w:rsidRPr="005F4B65" w:rsidRDefault="009D2D9E" w:rsidP="0010408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C5C36B6" w14:textId="77777777" w:rsidR="009D2D9E" w:rsidRPr="005F4B65" w:rsidRDefault="009D2D9E" w:rsidP="0010408F">
            <w:pPr>
              <w:jc w:val="both"/>
              <w:rPr>
                <w:rFonts w:ascii="Arial" w:hAnsi="Arial" w:cs="Arial"/>
                <w:sz w:val="20"/>
                <w:szCs w:val="20"/>
              </w:rPr>
            </w:pPr>
          </w:p>
        </w:tc>
      </w:tr>
      <w:tr w:rsidR="009D2D9E" w:rsidRPr="005F4B65" w14:paraId="3637843E" w14:textId="77777777" w:rsidTr="0010408F">
        <w:tc>
          <w:tcPr>
            <w:tcW w:w="1382" w:type="pct"/>
            <w:tcBorders>
              <w:top w:val="single" w:sz="4" w:space="0" w:color="auto"/>
              <w:left w:val="nil"/>
              <w:bottom w:val="nil"/>
              <w:right w:val="nil"/>
            </w:tcBorders>
            <w:vAlign w:val="center"/>
          </w:tcPr>
          <w:p w14:paraId="1BCEFDC7"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EEA868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Não haverá cobrança de taxa de custódia na Classe.</w:t>
            </w:r>
          </w:p>
        </w:tc>
      </w:tr>
      <w:tr w:rsidR="009D2D9E" w:rsidRPr="005F4B65" w14:paraId="56DB1A64"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AD915F8" w14:textId="77777777" w:rsidR="009D2D9E" w:rsidRPr="005F4B65" w:rsidRDefault="009D2D9E" w:rsidP="0010408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52C7D98" w14:textId="77777777" w:rsidR="009D2D9E" w:rsidRPr="005F4B65" w:rsidRDefault="009D2D9E" w:rsidP="0010408F">
            <w:pPr>
              <w:jc w:val="both"/>
              <w:rPr>
                <w:rFonts w:ascii="Arial" w:hAnsi="Arial" w:cs="Arial"/>
                <w:sz w:val="20"/>
                <w:szCs w:val="20"/>
              </w:rPr>
            </w:pPr>
          </w:p>
        </w:tc>
      </w:tr>
      <w:tr w:rsidR="009D2D9E" w:rsidRPr="005F4B65" w14:paraId="75A97218" w14:textId="77777777" w:rsidTr="0010408F">
        <w:trPr>
          <w:trHeight w:val="402"/>
        </w:trPr>
        <w:tc>
          <w:tcPr>
            <w:tcW w:w="1382" w:type="pct"/>
            <w:tcBorders>
              <w:left w:val="nil"/>
              <w:right w:val="nil"/>
            </w:tcBorders>
            <w:vAlign w:val="center"/>
          </w:tcPr>
          <w:p w14:paraId="2E9056EE"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263B1D0" w14:textId="77777777" w:rsidR="009D2D9E" w:rsidRPr="005F4B65" w:rsidRDefault="009D2D9E" w:rsidP="0010408F">
            <w:pPr>
              <w:rPr>
                <w:rFonts w:ascii="Arial" w:hAnsi="Arial" w:cs="Arial"/>
                <w:sz w:val="20"/>
                <w:szCs w:val="20"/>
              </w:rPr>
            </w:pPr>
            <w:r w:rsidRPr="005F4B65">
              <w:rPr>
                <w:rFonts w:ascii="Arial" w:hAnsi="Arial" w:cs="Arial"/>
                <w:sz w:val="20"/>
                <w:szCs w:val="20"/>
              </w:rPr>
              <w:t>Não haverá cobrança de taxa de performance na Classe.</w:t>
            </w:r>
            <w:r w:rsidRPr="005F4B65">
              <w:rPr>
                <w:rFonts w:ascii="Arial" w:hAnsi="Arial" w:cs="Arial"/>
                <w:sz w:val="24"/>
                <w:szCs w:val="24"/>
                <w:lang w:eastAsia="pt-BR"/>
              </w:rPr>
              <w:t xml:space="preserve"> </w:t>
            </w:r>
          </w:p>
        </w:tc>
      </w:tr>
      <w:tr w:rsidR="009D2D9E" w:rsidRPr="005F4B65" w14:paraId="79698908" w14:textId="77777777" w:rsidTr="001040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08AF48A" w14:textId="77777777" w:rsidR="009D2D9E" w:rsidRPr="005F4B65" w:rsidRDefault="009D2D9E" w:rsidP="0010408F">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DD4024F" w14:textId="77777777" w:rsidR="009D2D9E" w:rsidRPr="005F4B65" w:rsidRDefault="009D2D9E" w:rsidP="0010408F">
            <w:pPr>
              <w:jc w:val="both"/>
              <w:rPr>
                <w:rStyle w:val="Refdecomentrio"/>
                <w:rFonts w:ascii="Arial" w:hAnsi="Arial" w:cs="Arial"/>
              </w:rPr>
            </w:pPr>
          </w:p>
        </w:tc>
      </w:tr>
    </w:tbl>
    <w:p w14:paraId="60BAF8B5"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D2D9E" w:rsidRPr="005F4B65" w14:paraId="6CE835DA" w14:textId="77777777" w:rsidTr="0010408F">
        <w:tc>
          <w:tcPr>
            <w:tcW w:w="5000" w:type="pct"/>
            <w:gridSpan w:val="6"/>
            <w:shd w:val="clear" w:color="auto" w:fill="C00000"/>
          </w:tcPr>
          <w:p w14:paraId="7FE41AE1" w14:textId="77777777" w:rsidR="009D2D9E" w:rsidRPr="005F4B65" w:rsidRDefault="009D2D9E" w:rsidP="009D2D9E">
            <w:pPr>
              <w:pStyle w:val="PargrafodaLista"/>
              <w:numPr>
                <w:ilvl w:val="0"/>
                <w:numId w:val="5"/>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DAS COTAS DA CLASSE</w:t>
            </w:r>
          </w:p>
        </w:tc>
      </w:tr>
      <w:tr w:rsidR="009D2D9E" w:rsidRPr="005F4B65" w14:paraId="3CA4EC87" w14:textId="77777777" w:rsidTr="0010408F">
        <w:tc>
          <w:tcPr>
            <w:tcW w:w="5000" w:type="pct"/>
            <w:gridSpan w:val="6"/>
          </w:tcPr>
          <w:p w14:paraId="2366DFD0" w14:textId="77777777" w:rsidR="009D2D9E" w:rsidRPr="005F4B65" w:rsidRDefault="009D2D9E" w:rsidP="0010408F">
            <w:pPr>
              <w:jc w:val="center"/>
              <w:rPr>
                <w:rFonts w:ascii="Arial" w:hAnsi="Arial" w:cs="Arial"/>
                <w:b/>
                <w:bCs/>
                <w:color w:val="ED7D31" w:themeColor="accent2"/>
                <w:sz w:val="20"/>
                <w:szCs w:val="20"/>
              </w:rPr>
            </w:pPr>
          </w:p>
        </w:tc>
      </w:tr>
      <w:tr w:rsidR="009D2D9E" w:rsidRPr="005F4B65" w14:paraId="5018A685" w14:textId="77777777" w:rsidTr="0010408F">
        <w:trPr>
          <w:trHeight w:val="263"/>
        </w:trPr>
        <w:tc>
          <w:tcPr>
            <w:tcW w:w="1451" w:type="pct"/>
            <w:gridSpan w:val="2"/>
            <w:vMerge w:val="restart"/>
            <w:tcBorders>
              <w:top w:val="single" w:sz="4" w:space="0" w:color="auto"/>
            </w:tcBorders>
            <w:vAlign w:val="center"/>
          </w:tcPr>
          <w:p w14:paraId="1E12D934" w14:textId="77777777" w:rsidR="009D2D9E" w:rsidRPr="005F4B65" w:rsidRDefault="009D2D9E" w:rsidP="009D2D9E">
            <w:pPr>
              <w:pStyle w:val="PargrafodaLista"/>
              <w:numPr>
                <w:ilvl w:val="1"/>
                <w:numId w:val="5"/>
              </w:numPr>
              <w:ind w:left="0" w:firstLine="0"/>
              <w:jc w:val="center"/>
              <w:rPr>
                <w:rFonts w:ascii="Arial" w:hAnsi="Arial" w:cs="Arial"/>
              </w:rPr>
            </w:pPr>
            <w:r w:rsidRPr="005F4B6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423516B" w14:textId="77777777" w:rsidR="009D2D9E" w:rsidRPr="005F4B65" w:rsidRDefault="009D2D9E" w:rsidP="009D2D9E">
            <w:pPr>
              <w:pStyle w:val="PargrafodaLista"/>
              <w:numPr>
                <w:ilvl w:val="0"/>
                <w:numId w:val="8"/>
              </w:numPr>
              <w:ind w:left="0" w:firstLine="0"/>
              <w:jc w:val="center"/>
              <w:rPr>
                <w:rFonts w:ascii="Arial" w:hAnsi="Arial" w:cs="Arial"/>
                <w:sz w:val="20"/>
                <w:szCs w:val="20"/>
              </w:rPr>
            </w:pPr>
            <w:r w:rsidRPr="005F4B6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9F7522E"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Não há</w:t>
            </w:r>
          </w:p>
        </w:tc>
      </w:tr>
      <w:tr w:rsidR="009D2D9E" w:rsidRPr="005F4B65" w14:paraId="4EBD0869" w14:textId="77777777" w:rsidTr="0010408F">
        <w:tc>
          <w:tcPr>
            <w:tcW w:w="1451" w:type="pct"/>
            <w:gridSpan w:val="2"/>
            <w:vMerge/>
            <w:vAlign w:val="center"/>
          </w:tcPr>
          <w:p w14:paraId="5CB9272A" w14:textId="77777777" w:rsidR="009D2D9E" w:rsidRPr="005F4B65" w:rsidRDefault="009D2D9E" w:rsidP="009D2D9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62050D9" w14:textId="77777777" w:rsidR="009D2D9E" w:rsidRPr="005F4B65" w:rsidRDefault="009D2D9E" w:rsidP="009D2D9E">
            <w:pPr>
              <w:pStyle w:val="PargrafodaLista"/>
              <w:numPr>
                <w:ilvl w:val="0"/>
                <w:numId w:val="8"/>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0CA5F75" w14:textId="77777777" w:rsidR="009D2D9E" w:rsidRPr="005F4B65" w:rsidRDefault="009D2D9E" w:rsidP="0010408F">
            <w:pPr>
              <w:jc w:val="both"/>
              <w:rPr>
                <w:rFonts w:ascii="Arial" w:hAnsi="Arial" w:cs="Arial"/>
                <w:color w:val="000000"/>
                <w:sz w:val="20"/>
                <w:szCs w:val="20"/>
              </w:rPr>
            </w:pPr>
            <w:r w:rsidRPr="005F4B6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D2D9E" w:rsidRPr="005F4B65" w14:paraId="22151537" w14:textId="77777777" w:rsidTr="0010408F">
        <w:tc>
          <w:tcPr>
            <w:tcW w:w="2354" w:type="pct"/>
            <w:gridSpan w:val="3"/>
            <w:tcBorders>
              <w:top w:val="single" w:sz="4" w:space="0" w:color="auto"/>
              <w:bottom w:val="single" w:sz="4" w:space="0" w:color="auto"/>
            </w:tcBorders>
            <w:vAlign w:val="center"/>
          </w:tcPr>
          <w:p w14:paraId="44F8761E" w14:textId="77777777" w:rsidR="009D2D9E" w:rsidRPr="005F4B65" w:rsidRDefault="009D2D9E" w:rsidP="001040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D82BCD" w14:textId="77777777" w:rsidR="009D2D9E" w:rsidRPr="005F4B65" w:rsidRDefault="009D2D9E" w:rsidP="0010408F">
            <w:pPr>
              <w:jc w:val="both"/>
              <w:rPr>
                <w:rFonts w:ascii="Arial" w:hAnsi="Arial" w:cs="Arial"/>
                <w:b/>
                <w:bCs/>
                <w:smallCaps/>
                <w:color w:val="000000"/>
                <w:sz w:val="20"/>
                <w:szCs w:val="20"/>
              </w:rPr>
            </w:pPr>
          </w:p>
        </w:tc>
      </w:tr>
      <w:tr w:rsidR="009D2D9E" w:rsidRPr="005F4B65" w14:paraId="0F6B37B1" w14:textId="77777777" w:rsidTr="0010408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BAC3C" w14:textId="77777777" w:rsidR="009D2D9E" w:rsidRPr="005F4B65" w:rsidRDefault="009D2D9E" w:rsidP="009D2D9E">
            <w:pPr>
              <w:pStyle w:val="PargrafodaLista"/>
              <w:numPr>
                <w:ilvl w:val="2"/>
                <w:numId w:val="5"/>
              </w:numPr>
              <w:ind w:left="0" w:firstLine="0"/>
              <w:jc w:val="center"/>
              <w:rPr>
                <w:rFonts w:ascii="Arial" w:hAnsi="Arial" w:cs="Arial"/>
                <w:b/>
                <w:bCs/>
                <w:smallCaps/>
                <w:color w:val="000000"/>
                <w:sz w:val="20"/>
                <w:szCs w:val="20"/>
              </w:rPr>
            </w:pPr>
            <w:r w:rsidRPr="005F4B65">
              <w:rPr>
                <w:rFonts w:ascii="Arial" w:hAnsi="Arial" w:cs="Arial"/>
                <w:b/>
                <w:bCs/>
                <w:sz w:val="20"/>
                <w:szCs w:val="20"/>
              </w:rPr>
              <w:t>Quadro Resumo das Condições de Aplicação</w:t>
            </w:r>
          </w:p>
        </w:tc>
      </w:tr>
      <w:tr w:rsidR="009D2D9E" w:rsidRPr="005F4B65" w14:paraId="41C55A27" w14:textId="77777777" w:rsidTr="0010408F">
        <w:tc>
          <w:tcPr>
            <w:tcW w:w="2766" w:type="pct"/>
            <w:gridSpan w:val="4"/>
            <w:tcBorders>
              <w:top w:val="single" w:sz="4" w:space="0" w:color="auto"/>
              <w:left w:val="single" w:sz="4" w:space="0" w:color="auto"/>
              <w:bottom w:val="single" w:sz="4" w:space="0" w:color="auto"/>
              <w:right w:val="single" w:sz="4" w:space="0" w:color="auto"/>
            </w:tcBorders>
            <w:vAlign w:val="center"/>
          </w:tcPr>
          <w:p w14:paraId="1F443621" w14:textId="77777777" w:rsidR="009D2D9E" w:rsidRPr="005F4B65" w:rsidRDefault="009D2D9E" w:rsidP="0010408F">
            <w:pPr>
              <w:jc w:val="center"/>
              <w:rPr>
                <w:rFonts w:ascii="Arial" w:hAnsi="Arial" w:cs="Arial"/>
                <w:smallCaps/>
                <w:sz w:val="20"/>
                <w:szCs w:val="20"/>
              </w:rPr>
            </w:pPr>
            <w:r w:rsidRPr="005F4B6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DD45A4" w14:textId="77777777" w:rsidR="009D2D9E" w:rsidRPr="005F4B65" w:rsidRDefault="009D2D9E" w:rsidP="0010408F">
            <w:pPr>
              <w:jc w:val="center"/>
              <w:rPr>
                <w:rFonts w:ascii="Arial" w:hAnsi="Arial" w:cs="Arial"/>
                <w:smallCaps/>
                <w:sz w:val="20"/>
                <w:szCs w:val="20"/>
              </w:rPr>
            </w:pPr>
            <w:r w:rsidRPr="005F4B65">
              <w:rPr>
                <w:rFonts w:ascii="Arial" w:hAnsi="Arial" w:cs="Arial"/>
                <w:sz w:val="20"/>
                <w:szCs w:val="20"/>
              </w:rPr>
              <w:t>Cota de Conversão</w:t>
            </w:r>
          </w:p>
        </w:tc>
      </w:tr>
      <w:tr w:rsidR="009D2D9E" w:rsidRPr="005F4B65" w14:paraId="006C135A" w14:textId="77777777" w:rsidTr="0010408F">
        <w:tc>
          <w:tcPr>
            <w:tcW w:w="2766" w:type="pct"/>
            <w:gridSpan w:val="4"/>
            <w:tcBorders>
              <w:top w:val="single" w:sz="4" w:space="0" w:color="auto"/>
              <w:left w:val="single" w:sz="4" w:space="0" w:color="auto"/>
              <w:bottom w:val="single" w:sz="4" w:space="0" w:color="auto"/>
              <w:right w:val="single" w:sz="4" w:space="0" w:color="auto"/>
            </w:tcBorders>
            <w:vAlign w:val="center"/>
          </w:tcPr>
          <w:p w14:paraId="4B205F23" w14:textId="77777777" w:rsidR="009D2D9E" w:rsidRPr="005F4B65" w:rsidRDefault="009D2D9E" w:rsidP="0010408F">
            <w:pPr>
              <w:jc w:val="center"/>
              <w:rPr>
                <w:rFonts w:ascii="Arial" w:hAnsi="Arial" w:cs="Arial"/>
                <w:sz w:val="20"/>
                <w:szCs w:val="20"/>
              </w:rPr>
            </w:pPr>
            <w:r w:rsidRPr="005F4B65">
              <w:rPr>
                <w:rFonts w:ascii="Arial" w:hAnsi="Arial" w:cs="Arial"/>
                <w:sz w:val="20"/>
                <w:szCs w:val="20"/>
              </w:rPr>
              <w:t>D+0</w:t>
            </w:r>
          </w:p>
          <w:p w14:paraId="33EE9ACE" w14:textId="77777777" w:rsidR="009D2D9E" w:rsidRPr="005F4B65" w:rsidRDefault="009D2D9E" w:rsidP="0010408F">
            <w:pPr>
              <w:jc w:val="center"/>
              <w:rPr>
                <w:rFonts w:ascii="Arial" w:hAnsi="Arial" w:cs="Arial"/>
                <w:b/>
                <w:bCs/>
                <w:smallCaps/>
                <w:color w:val="000000"/>
                <w:sz w:val="20"/>
                <w:szCs w:val="20"/>
              </w:rPr>
            </w:pPr>
            <w:r w:rsidRPr="005F4B6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B5A98D" w14:textId="77777777" w:rsidR="009D2D9E" w:rsidRPr="005F4B65" w:rsidRDefault="009D2D9E" w:rsidP="0010408F">
            <w:pPr>
              <w:jc w:val="center"/>
              <w:rPr>
                <w:rFonts w:ascii="Arial" w:hAnsi="Arial" w:cs="Arial"/>
                <w:sz w:val="20"/>
                <w:szCs w:val="20"/>
              </w:rPr>
            </w:pPr>
            <w:r w:rsidRPr="005F4B65">
              <w:rPr>
                <w:rFonts w:ascii="Arial" w:hAnsi="Arial" w:cs="Arial"/>
                <w:sz w:val="20"/>
                <w:szCs w:val="20"/>
              </w:rPr>
              <w:t>D+0</w:t>
            </w:r>
          </w:p>
          <w:p w14:paraId="4B366276" w14:textId="77777777" w:rsidR="009D2D9E" w:rsidRPr="005F4B65" w:rsidRDefault="009D2D9E" w:rsidP="0010408F">
            <w:pPr>
              <w:jc w:val="center"/>
              <w:rPr>
                <w:rFonts w:ascii="Arial" w:hAnsi="Arial" w:cs="Arial"/>
                <w:b/>
                <w:bCs/>
                <w:smallCaps/>
                <w:color w:val="000000"/>
                <w:sz w:val="20"/>
                <w:szCs w:val="20"/>
              </w:rPr>
            </w:pPr>
            <w:r w:rsidRPr="005F4B65">
              <w:rPr>
                <w:rFonts w:ascii="Arial" w:hAnsi="Arial" w:cs="Arial"/>
                <w:sz w:val="20"/>
                <w:szCs w:val="20"/>
              </w:rPr>
              <w:t>No dia da solicitação</w:t>
            </w:r>
          </w:p>
        </w:tc>
      </w:tr>
      <w:tr w:rsidR="009D2D9E" w:rsidRPr="005F4B65" w14:paraId="467A2308" w14:textId="77777777" w:rsidTr="0010408F">
        <w:tc>
          <w:tcPr>
            <w:tcW w:w="2354" w:type="pct"/>
            <w:gridSpan w:val="3"/>
            <w:tcBorders>
              <w:top w:val="single" w:sz="4" w:space="0" w:color="auto"/>
              <w:bottom w:val="single" w:sz="4" w:space="0" w:color="auto"/>
            </w:tcBorders>
            <w:vAlign w:val="center"/>
          </w:tcPr>
          <w:p w14:paraId="4D2F05F0" w14:textId="77777777" w:rsidR="009D2D9E" w:rsidRPr="005F4B65" w:rsidRDefault="009D2D9E" w:rsidP="001040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03A268" w14:textId="77777777" w:rsidR="009D2D9E" w:rsidRPr="005F4B65" w:rsidRDefault="009D2D9E" w:rsidP="0010408F">
            <w:pPr>
              <w:jc w:val="both"/>
              <w:rPr>
                <w:rFonts w:ascii="Arial" w:hAnsi="Arial" w:cs="Arial"/>
                <w:b/>
                <w:bCs/>
                <w:smallCaps/>
                <w:color w:val="000000"/>
                <w:sz w:val="20"/>
                <w:szCs w:val="20"/>
              </w:rPr>
            </w:pPr>
          </w:p>
        </w:tc>
      </w:tr>
      <w:tr w:rsidR="009D2D9E" w:rsidRPr="005F4B65" w14:paraId="2DFC4863" w14:textId="77777777" w:rsidTr="0010408F">
        <w:tc>
          <w:tcPr>
            <w:tcW w:w="1451" w:type="pct"/>
            <w:gridSpan w:val="2"/>
            <w:vMerge w:val="restart"/>
            <w:vAlign w:val="center"/>
          </w:tcPr>
          <w:p w14:paraId="569ECD09"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 xml:space="preserve">Condições para Resgate </w:t>
            </w:r>
          </w:p>
          <w:p w14:paraId="252CB806" w14:textId="77777777" w:rsidR="009D2D9E" w:rsidRPr="005F4B65" w:rsidRDefault="009D2D9E" w:rsidP="0010408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F9C8B48" w14:textId="77777777" w:rsidR="009D2D9E" w:rsidRPr="005F4B65" w:rsidRDefault="009D2D9E" w:rsidP="009D2D9E">
            <w:pPr>
              <w:pStyle w:val="PargrafodaLista"/>
              <w:numPr>
                <w:ilvl w:val="0"/>
                <w:numId w:val="9"/>
              </w:numPr>
              <w:ind w:left="-103" w:firstLine="103"/>
              <w:jc w:val="center"/>
              <w:rPr>
                <w:rFonts w:ascii="Arial" w:hAnsi="Arial" w:cs="Arial"/>
                <w:b/>
                <w:bCs/>
                <w:smallCaps/>
                <w:color w:val="000000"/>
                <w:sz w:val="20"/>
                <w:szCs w:val="20"/>
              </w:rPr>
            </w:pPr>
            <w:r w:rsidRPr="005F4B6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3981F79"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Não há</w:t>
            </w:r>
          </w:p>
        </w:tc>
      </w:tr>
      <w:tr w:rsidR="009D2D9E" w:rsidRPr="005F4B65" w14:paraId="5BBFA6AD" w14:textId="77777777" w:rsidTr="0010408F">
        <w:tc>
          <w:tcPr>
            <w:tcW w:w="1451" w:type="pct"/>
            <w:gridSpan w:val="2"/>
            <w:vMerge/>
            <w:vAlign w:val="center"/>
          </w:tcPr>
          <w:p w14:paraId="4271D94D" w14:textId="77777777" w:rsidR="009D2D9E" w:rsidRPr="005F4B65" w:rsidRDefault="009D2D9E" w:rsidP="0010408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AA48EC" w14:textId="77777777" w:rsidR="009D2D9E" w:rsidRPr="005F4B65" w:rsidRDefault="009D2D9E" w:rsidP="009D2D9E">
            <w:pPr>
              <w:pStyle w:val="PargrafodaLista"/>
              <w:numPr>
                <w:ilvl w:val="0"/>
                <w:numId w:val="9"/>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3BC596E" w14:textId="77777777" w:rsidR="009D2D9E" w:rsidRPr="005F4B65" w:rsidRDefault="009D2D9E" w:rsidP="0010408F">
            <w:pPr>
              <w:jc w:val="both"/>
              <w:rPr>
                <w:rFonts w:ascii="Arial" w:hAnsi="Arial" w:cs="Arial"/>
                <w:smallCaps/>
                <w:color w:val="000000"/>
                <w:sz w:val="20"/>
                <w:szCs w:val="20"/>
              </w:rPr>
            </w:pPr>
            <w:r w:rsidRPr="005F4B65">
              <w:rPr>
                <w:rFonts w:ascii="Arial" w:hAnsi="Arial" w:cs="Arial"/>
                <w:sz w:val="20"/>
                <w:szCs w:val="20"/>
              </w:rPr>
              <w:t>Não há</w:t>
            </w:r>
          </w:p>
        </w:tc>
      </w:tr>
      <w:tr w:rsidR="009D2D9E" w:rsidRPr="005F4B65" w14:paraId="3118F5C4" w14:textId="77777777" w:rsidTr="0010408F">
        <w:tc>
          <w:tcPr>
            <w:tcW w:w="1451" w:type="pct"/>
            <w:gridSpan w:val="2"/>
            <w:vMerge/>
            <w:tcBorders>
              <w:bottom w:val="single" w:sz="4" w:space="0" w:color="auto"/>
            </w:tcBorders>
            <w:vAlign w:val="center"/>
          </w:tcPr>
          <w:p w14:paraId="626A3341" w14:textId="77777777" w:rsidR="009D2D9E" w:rsidRPr="005F4B65" w:rsidRDefault="009D2D9E" w:rsidP="0010408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3D40D9" w14:textId="77777777" w:rsidR="009D2D9E" w:rsidRPr="005F4B65" w:rsidRDefault="009D2D9E" w:rsidP="009D2D9E">
            <w:pPr>
              <w:pStyle w:val="PargrafodaLista"/>
              <w:numPr>
                <w:ilvl w:val="0"/>
                <w:numId w:val="9"/>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BED7E75" w14:textId="77777777" w:rsidR="009D2D9E" w:rsidRPr="005F4B65" w:rsidRDefault="009D2D9E" w:rsidP="0010408F">
            <w:pPr>
              <w:jc w:val="both"/>
              <w:rPr>
                <w:rFonts w:ascii="Arial" w:hAnsi="Arial" w:cs="Arial"/>
                <w:smallCaps/>
                <w:color w:val="000000"/>
                <w:sz w:val="20"/>
                <w:szCs w:val="20"/>
              </w:rPr>
            </w:pPr>
            <w:r w:rsidRPr="005F4B65">
              <w:rPr>
                <w:rFonts w:ascii="Arial" w:hAnsi="Arial" w:cs="Arial"/>
                <w:sz w:val="20"/>
                <w:szCs w:val="20"/>
              </w:rPr>
              <w:t xml:space="preserve">Crédito em conta, cheque nominal ou por qualquer meio de pagamento permitido pela regulamentação em vigor </w:t>
            </w:r>
            <w:r w:rsidRPr="005F4B65">
              <w:rPr>
                <w:rFonts w:ascii="Arial" w:hAnsi="Arial" w:cs="Arial"/>
                <w:color w:val="000000"/>
                <w:sz w:val="20"/>
                <w:szCs w:val="20"/>
              </w:rPr>
              <w:t>ou mediante a entrega dos ativos financeiros.</w:t>
            </w:r>
          </w:p>
        </w:tc>
      </w:tr>
      <w:tr w:rsidR="009D2D9E" w:rsidRPr="005F4B65" w14:paraId="21804C74" w14:textId="77777777" w:rsidTr="0010408F">
        <w:tc>
          <w:tcPr>
            <w:tcW w:w="2354" w:type="pct"/>
            <w:gridSpan w:val="3"/>
            <w:tcBorders>
              <w:top w:val="single" w:sz="4" w:space="0" w:color="auto"/>
              <w:bottom w:val="single" w:sz="4" w:space="0" w:color="auto"/>
            </w:tcBorders>
            <w:vAlign w:val="center"/>
          </w:tcPr>
          <w:p w14:paraId="259940F0" w14:textId="77777777" w:rsidR="009D2D9E" w:rsidRPr="005F4B65" w:rsidRDefault="009D2D9E" w:rsidP="001040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5CFDC6" w14:textId="77777777" w:rsidR="009D2D9E" w:rsidRPr="005F4B65" w:rsidRDefault="009D2D9E" w:rsidP="0010408F">
            <w:pPr>
              <w:jc w:val="both"/>
              <w:rPr>
                <w:rFonts w:ascii="Arial" w:hAnsi="Arial" w:cs="Arial"/>
                <w:sz w:val="20"/>
                <w:szCs w:val="20"/>
              </w:rPr>
            </w:pPr>
          </w:p>
        </w:tc>
      </w:tr>
      <w:tr w:rsidR="009D2D9E" w:rsidRPr="005F4B65" w14:paraId="297484A1" w14:textId="77777777" w:rsidTr="0010408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01C878" w14:textId="77777777" w:rsidR="009D2D9E" w:rsidRPr="005F4B65" w:rsidRDefault="009D2D9E" w:rsidP="009D2D9E">
            <w:pPr>
              <w:pStyle w:val="PargrafodaLista"/>
              <w:numPr>
                <w:ilvl w:val="2"/>
                <w:numId w:val="5"/>
              </w:numPr>
              <w:ind w:left="0" w:firstLine="0"/>
              <w:jc w:val="center"/>
              <w:rPr>
                <w:rFonts w:ascii="Arial" w:hAnsi="Arial" w:cs="Arial"/>
                <w:sz w:val="20"/>
                <w:szCs w:val="20"/>
              </w:rPr>
            </w:pPr>
            <w:r w:rsidRPr="005F4B65">
              <w:rPr>
                <w:rFonts w:ascii="Arial" w:hAnsi="Arial" w:cs="Arial"/>
                <w:b/>
                <w:bCs/>
                <w:sz w:val="20"/>
                <w:szCs w:val="20"/>
              </w:rPr>
              <w:t>Quadro Resumo das Condições de Resgate</w:t>
            </w:r>
          </w:p>
        </w:tc>
      </w:tr>
      <w:tr w:rsidR="009D2D9E" w:rsidRPr="005F4B65" w14:paraId="7A8D7A4E" w14:textId="77777777" w:rsidTr="0010408F">
        <w:tc>
          <w:tcPr>
            <w:tcW w:w="2766" w:type="pct"/>
            <w:gridSpan w:val="4"/>
            <w:tcBorders>
              <w:top w:val="single" w:sz="4" w:space="0" w:color="auto"/>
              <w:left w:val="single" w:sz="4" w:space="0" w:color="auto"/>
              <w:bottom w:val="single" w:sz="4" w:space="0" w:color="auto"/>
              <w:right w:val="single" w:sz="4" w:space="0" w:color="auto"/>
            </w:tcBorders>
            <w:vAlign w:val="center"/>
          </w:tcPr>
          <w:p w14:paraId="7610D094" w14:textId="77777777" w:rsidR="009D2D9E" w:rsidRPr="005F4B65" w:rsidRDefault="009D2D9E" w:rsidP="0010408F">
            <w:pPr>
              <w:jc w:val="center"/>
              <w:rPr>
                <w:rFonts w:ascii="Arial" w:hAnsi="Arial" w:cs="Arial"/>
                <w:smallCaps/>
                <w:sz w:val="20"/>
                <w:szCs w:val="20"/>
              </w:rPr>
            </w:pPr>
            <w:r w:rsidRPr="005F4B6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1EB187" w14:textId="77777777" w:rsidR="009D2D9E" w:rsidRPr="005F4B65" w:rsidRDefault="009D2D9E" w:rsidP="0010408F">
            <w:pPr>
              <w:jc w:val="center"/>
              <w:rPr>
                <w:rFonts w:ascii="Arial" w:hAnsi="Arial" w:cs="Arial"/>
                <w:sz w:val="20"/>
                <w:szCs w:val="20"/>
              </w:rPr>
            </w:pPr>
            <w:r w:rsidRPr="005F4B65">
              <w:rPr>
                <w:rFonts w:ascii="Arial" w:hAnsi="Arial" w:cs="Arial"/>
                <w:sz w:val="20"/>
                <w:szCs w:val="20"/>
              </w:rPr>
              <w:t>Pagamento / Crédito em Conta</w:t>
            </w:r>
          </w:p>
        </w:tc>
      </w:tr>
      <w:tr w:rsidR="009D2D9E" w:rsidRPr="005F4B65" w14:paraId="4BE3E64D" w14:textId="77777777" w:rsidTr="0010408F">
        <w:tc>
          <w:tcPr>
            <w:tcW w:w="2766" w:type="pct"/>
            <w:gridSpan w:val="4"/>
            <w:tcBorders>
              <w:top w:val="single" w:sz="4" w:space="0" w:color="auto"/>
              <w:left w:val="single" w:sz="4" w:space="0" w:color="auto"/>
              <w:bottom w:val="single" w:sz="4" w:space="0" w:color="auto"/>
              <w:right w:val="single" w:sz="4" w:space="0" w:color="auto"/>
            </w:tcBorders>
            <w:vAlign w:val="center"/>
          </w:tcPr>
          <w:p w14:paraId="209A02B1" w14:textId="77777777" w:rsidR="009D2D9E" w:rsidRPr="005F4B65" w:rsidRDefault="009D2D9E" w:rsidP="0010408F">
            <w:pPr>
              <w:jc w:val="center"/>
              <w:rPr>
                <w:rFonts w:ascii="Arial" w:hAnsi="Arial" w:cs="Arial"/>
                <w:sz w:val="20"/>
                <w:szCs w:val="20"/>
              </w:rPr>
            </w:pPr>
            <w:r w:rsidRPr="005F4B65">
              <w:rPr>
                <w:rFonts w:ascii="Arial" w:hAnsi="Arial" w:cs="Arial"/>
                <w:sz w:val="20"/>
                <w:szCs w:val="20"/>
              </w:rPr>
              <w:t>D+0</w:t>
            </w:r>
          </w:p>
          <w:p w14:paraId="4F65F99F" w14:textId="77777777" w:rsidR="009D2D9E" w:rsidRPr="005F4B65" w:rsidRDefault="009D2D9E" w:rsidP="0010408F">
            <w:pPr>
              <w:jc w:val="center"/>
              <w:rPr>
                <w:rFonts w:ascii="Arial" w:hAnsi="Arial" w:cs="Arial"/>
                <w:b/>
                <w:bCs/>
                <w:smallCaps/>
                <w:color w:val="000000"/>
                <w:sz w:val="20"/>
                <w:szCs w:val="20"/>
              </w:rPr>
            </w:pPr>
            <w:r w:rsidRPr="005F4B6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62620E1" w14:textId="77777777" w:rsidR="009D2D9E" w:rsidRPr="005F4B65" w:rsidRDefault="009D2D9E" w:rsidP="0010408F">
            <w:pPr>
              <w:jc w:val="center"/>
              <w:rPr>
                <w:rFonts w:ascii="Arial" w:hAnsi="Arial" w:cs="Arial"/>
                <w:sz w:val="20"/>
                <w:szCs w:val="20"/>
              </w:rPr>
            </w:pPr>
            <w:r w:rsidRPr="005F4B65">
              <w:rPr>
                <w:rFonts w:ascii="Arial" w:hAnsi="Arial" w:cs="Arial"/>
                <w:sz w:val="20"/>
                <w:szCs w:val="20"/>
              </w:rPr>
              <w:t>D+1</w:t>
            </w:r>
          </w:p>
          <w:p w14:paraId="4FC82297" w14:textId="77777777" w:rsidR="009D2D9E" w:rsidRPr="005F4B65" w:rsidRDefault="009D2D9E" w:rsidP="0010408F">
            <w:pPr>
              <w:jc w:val="center"/>
              <w:rPr>
                <w:rFonts w:ascii="Arial" w:hAnsi="Arial" w:cs="Arial"/>
                <w:sz w:val="20"/>
                <w:szCs w:val="20"/>
              </w:rPr>
            </w:pPr>
            <w:r w:rsidRPr="005F4B65">
              <w:rPr>
                <w:rFonts w:ascii="Arial" w:hAnsi="Arial" w:cs="Arial"/>
                <w:sz w:val="20"/>
                <w:szCs w:val="20"/>
              </w:rPr>
              <w:t>No 1º dia útil seguinte ao da conversão de Cotas</w:t>
            </w:r>
          </w:p>
        </w:tc>
      </w:tr>
      <w:tr w:rsidR="009D2D9E" w:rsidRPr="005F4B65" w14:paraId="7D8F12B9" w14:textId="77777777" w:rsidTr="0010408F">
        <w:tc>
          <w:tcPr>
            <w:tcW w:w="2354" w:type="pct"/>
            <w:gridSpan w:val="3"/>
            <w:tcBorders>
              <w:top w:val="single" w:sz="4" w:space="0" w:color="auto"/>
              <w:bottom w:val="single" w:sz="4" w:space="0" w:color="auto"/>
            </w:tcBorders>
            <w:vAlign w:val="center"/>
          </w:tcPr>
          <w:p w14:paraId="010703F3" w14:textId="77777777" w:rsidR="009D2D9E" w:rsidRPr="005F4B65" w:rsidRDefault="009D2D9E" w:rsidP="001040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2F2AF1" w14:textId="77777777" w:rsidR="009D2D9E" w:rsidRPr="005F4B65" w:rsidRDefault="009D2D9E" w:rsidP="0010408F">
            <w:pPr>
              <w:jc w:val="both"/>
              <w:rPr>
                <w:rFonts w:ascii="Arial" w:hAnsi="Arial" w:cs="Arial"/>
                <w:sz w:val="20"/>
                <w:szCs w:val="20"/>
              </w:rPr>
            </w:pPr>
          </w:p>
        </w:tc>
      </w:tr>
      <w:tr w:rsidR="009D2D9E" w:rsidRPr="005F4B65" w14:paraId="2A0F0EFD" w14:textId="77777777" w:rsidTr="0010408F">
        <w:tc>
          <w:tcPr>
            <w:tcW w:w="5000" w:type="pct"/>
            <w:gridSpan w:val="6"/>
            <w:tcBorders>
              <w:top w:val="single" w:sz="4" w:space="0" w:color="auto"/>
              <w:bottom w:val="single" w:sz="4" w:space="0" w:color="auto"/>
            </w:tcBorders>
            <w:vAlign w:val="center"/>
          </w:tcPr>
          <w:p w14:paraId="74CE513A" w14:textId="77777777" w:rsidR="009D2D9E" w:rsidRPr="005F4B65" w:rsidRDefault="009D2D9E" w:rsidP="009D2D9E">
            <w:pPr>
              <w:pStyle w:val="PargrafodaLista"/>
              <w:numPr>
                <w:ilvl w:val="1"/>
                <w:numId w:val="5"/>
              </w:numPr>
              <w:ind w:left="0" w:firstLine="0"/>
              <w:jc w:val="both"/>
              <w:rPr>
                <w:rFonts w:ascii="Arial" w:hAnsi="Arial" w:cs="Arial"/>
                <w:sz w:val="20"/>
                <w:szCs w:val="20"/>
              </w:rPr>
            </w:pPr>
            <w:r w:rsidRPr="005F4B6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D2D9E" w:rsidRPr="005F4B65" w14:paraId="0148037F" w14:textId="77777777" w:rsidTr="0010408F">
        <w:tc>
          <w:tcPr>
            <w:tcW w:w="2354" w:type="pct"/>
            <w:gridSpan w:val="3"/>
            <w:tcBorders>
              <w:top w:val="single" w:sz="4" w:space="0" w:color="auto"/>
              <w:bottom w:val="single" w:sz="4" w:space="0" w:color="auto"/>
            </w:tcBorders>
            <w:vAlign w:val="center"/>
          </w:tcPr>
          <w:p w14:paraId="1EBECF90" w14:textId="77777777" w:rsidR="009D2D9E" w:rsidRPr="005F4B65" w:rsidRDefault="009D2D9E" w:rsidP="0010408F">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92D7E03" w14:textId="77777777" w:rsidR="009D2D9E" w:rsidRPr="005F4B65" w:rsidRDefault="009D2D9E" w:rsidP="0010408F">
            <w:pPr>
              <w:jc w:val="both"/>
              <w:rPr>
                <w:rFonts w:ascii="Arial" w:hAnsi="Arial" w:cs="Arial"/>
                <w:sz w:val="20"/>
                <w:szCs w:val="20"/>
              </w:rPr>
            </w:pPr>
          </w:p>
        </w:tc>
      </w:tr>
      <w:tr w:rsidR="009D2D9E" w:rsidRPr="005F4B65" w14:paraId="46210BF1" w14:textId="77777777" w:rsidTr="0010408F">
        <w:tc>
          <w:tcPr>
            <w:tcW w:w="1383" w:type="pct"/>
            <w:tcBorders>
              <w:top w:val="single" w:sz="4" w:space="0" w:color="auto"/>
              <w:bottom w:val="single" w:sz="4" w:space="0" w:color="auto"/>
            </w:tcBorders>
            <w:vAlign w:val="center"/>
          </w:tcPr>
          <w:p w14:paraId="42BAE0C6"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64DEA4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Cota calculada e divulgada diariamente, no momento de fechamento dos mercados.</w:t>
            </w:r>
          </w:p>
        </w:tc>
      </w:tr>
      <w:tr w:rsidR="009D2D9E" w:rsidRPr="005F4B65" w14:paraId="46CD90C5" w14:textId="77777777" w:rsidTr="0010408F">
        <w:tc>
          <w:tcPr>
            <w:tcW w:w="1383" w:type="pct"/>
            <w:tcBorders>
              <w:top w:val="single" w:sz="4" w:space="0" w:color="auto"/>
              <w:bottom w:val="single" w:sz="4" w:space="0" w:color="auto"/>
            </w:tcBorders>
            <w:vAlign w:val="center"/>
          </w:tcPr>
          <w:p w14:paraId="7CD40333" w14:textId="77777777" w:rsidR="009D2D9E" w:rsidRPr="005F4B65" w:rsidRDefault="009D2D9E" w:rsidP="0010408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8BB5E2" w14:textId="77777777" w:rsidR="009D2D9E" w:rsidRPr="005F4B65" w:rsidRDefault="009D2D9E" w:rsidP="0010408F">
            <w:pPr>
              <w:jc w:val="both"/>
              <w:rPr>
                <w:rFonts w:ascii="Arial" w:hAnsi="Arial" w:cs="Arial"/>
                <w:sz w:val="20"/>
                <w:szCs w:val="20"/>
              </w:rPr>
            </w:pPr>
          </w:p>
        </w:tc>
      </w:tr>
      <w:tr w:rsidR="009D2D9E" w:rsidRPr="005F4B65" w14:paraId="4061EAAE" w14:textId="77777777" w:rsidTr="0010408F">
        <w:tc>
          <w:tcPr>
            <w:tcW w:w="1383" w:type="pct"/>
            <w:tcBorders>
              <w:top w:val="single" w:sz="4" w:space="0" w:color="auto"/>
              <w:bottom w:val="single" w:sz="4" w:space="0" w:color="auto"/>
            </w:tcBorders>
            <w:vAlign w:val="center"/>
          </w:tcPr>
          <w:p w14:paraId="57379E2C"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BBBD834"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5F4B65">
              <w:rPr>
                <w:rFonts w:ascii="Arial" w:hAnsi="Arial" w:cs="Arial"/>
                <w:sz w:val="20"/>
                <w:szCs w:val="20"/>
              </w:rPr>
              <w:lastRenderedPageBreak/>
              <w:t>registro dos Cotistas na Classe ou Subclasse (se houver), será feito em nome do primeiro titular da conta corrente conjunta.</w:t>
            </w:r>
          </w:p>
        </w:tc>
      </w:tr>
      <w:tr w:rsidR="009D2D9E" w:rsidRPr="005F4B65" w14:paraId="15899BCF" w14:textId="77777777" w:rsidTr="0010408F">
        <w:tc>
          <w:tcPr>
            <w:tcW w:w="1383" w:type="pct"/>
            <w:tcBorders>
              <w:top w:val="single" w:sz="4" w:space="0" w:color="auto"/>
              <w:bottom w:val="single" w:sz="4" w:space="0" w:color="auto"/>
            </w:tcBorders>
            <w:vAlign w:val="center"/>
          </w:tcPr>
          <w:p w14:paraId="0774DA00" w14:textId="77777777" w:rsidR="009D2D9E" w:rsidRPr="005F4B65" w:rsidRDefault="009D2D9E" w:rsidP="0010408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8DBDBBD" w14:textId="77777777" w:rsidR="009D2D9E" w:rsidRPr="005F4B65" w:rsidRDefault="009D2D9E" w:rsidP="0010408F">
            <w:pPr>
              <w:jc w:val="both"/>
              <w:rPr>
                <w:rFonts w:ascii="Arial" w:hAnsi="Arial" w:cs="Arial"/>
                <w:sz w:val="20"/>
                <w:szCs w:val="20"/>
                <w:highlight w:val="green"/>
              </w:rPr>
            </w:pPr>
          </w:p>
        </w:tc>
      </w:tr>
      <w:tr w:rsidR="009D2D9E" w:rsidRPr="005F4B65" w14:paraId="73C15F54" w14:textId="77777777" w:rsidTr="0010408F">
        <w:tc>
          <w:tcPr>
            <w:tcW w:w="1383" w:type="pct"/>
            <w:tcBorders>
              <w:top w:val="single" w:sz="4" w:space="0" w:color="auto"/>
              <w:bottom w:val="single" w:sz="4" w:space="0" w:color="auto"/>
            </w:tcBorders>
            <w:vAlign w:val="center"/>
          </w:tcPr>
          <w:p w14:paraId="5B2B05E0"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C8D4CA0" w14:textId="77777777" w:rsidR="009D2D9E" w:rsidRPr="005F4B65" w:rsidRDefault="009D2D9E" w:rsidP="0010408F">
            <w:pPr>
              <w:jc w:val="both"/>
              <w:rPr>
                <w:rFonts w:ascii="Arial" w:hAnsi="Arial" w:cs="Arial"/>
                <w:sz w:val="20"/>
                <w:szCs w:val="20"/>
                <w:highlight w:val="green"/>
              </w:rPr>
            </w:pPr>
            <w:r w:rsidRPr="005F4B6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F4B65">
              <w:rPr>
                <w:rFonts w:ascii="Arial" w:hAnsi="Arial" w:cs="Arial"/>
                <w:color w:val="000000"/>
                <w:sz w:val="20"/>
                <w:szCs w:val="20"/>
              </w:rPr>
              <w:t>i</w:t>
            </w:r>
            <w:r w:rsidRPr="005F4B6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D2D9E" w:rsidRPr="005F4B65" w14:paraId="38D4D669" w14:textId="77777777" w:rsidTr="0010408F">
        <w:tc>
          <w:tcPr>
            <w:tcW w:w="1383" w:type="pct"/>
            <w:tcBorders>
              <w:top w:val="single" w:sz="4" w:space="0" w:color="auto"/>
              <w:bottom w:val="single" w:sz="4" w:space="0" w:color="auto"/>
            </w:tcBorders>
            <w:vAlign w:val="center"/>
          </w:tcPr>
          <w:p w14:paraId="5C73051C" w14:textId="77777777" w:rsidR="009D2D9E" w:rsidRPr="005F4B65" w:rsidRDefault="009D2D9E" w:rsidP="0010408F">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397FD15" w14:textId="77777777" w:rsidR="009D2D9E" w:rsidRPr="005F4B65" w:rsidRDefault="009D2D9E" w:rsidP="0010408F">
            <w:pPr>
              <w:jc w:val="both"/>
              <w:rPr>
                <w:rFonts w:ascii="Arial" w:hAnsi="Arial" w:cs="Arial"/>
                <w:sz w:val="20"/>
                <w:szCs w:val="20"/>
                <w:highlight w:val="yellow"/>
              </w:rPr>
            </w:pPr>
          </w:p>
        </w:tc>
      </w:tr>
      <w:tr w:rsidR="009D2D9E" w:rsidRPr="005F4B65" w14:paraId="68040513" w14:textId="77777777" w:rsidTr="0010408F">
        <w:tc>
          <w:tcPr>
            <w:tcW w:w="1383" w:type="pct"/>
            <w:tcBorders>
              <w:top w:val="single" w:sz="4" w:space="0" w:color="auto"/>
              <w:bottom w:val="single" w:sz="4" w:space="0" w:color="auto"/>
            </w:tcBorders>
            <w:vAlign w:val="center"/>
          </w:tcPr>
          <w:p w14:paraId="5832546F"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DDDFB72" w14:textId="77777777" w:rsidR="009D2D9E" w:rsidRPr="005F4B65" w:rsidRDefault="009D2D9E" w:rsidP="0010408F">
            <w:pPr>
              <w:jc w:val="both"/>
              <w:rPr>
                <w:rFonts w:ascii="Arial" w:hAnsi="Arial" w:cs="Arial"/>
                <w:sz w:val="20"/>
                <w:szCs w:val="20"/>
                <w:highlight w:val="yellow"/>
              </w:rPr>
            </w:pPr>
            <w:r w:rsidRPr="005F4B6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D2D9E" w:rsidRPr="005F4B65" w14:paraId="3D4E56D1" w14:textId="77777777" w:rsidTr="0010408F">
        <w:tc>
          <w:tcPr>
            <w:tcW w:w="1383" w:type="pct"/>
            <w:tcBorders>
              <w:top w:val="single" w:sz="4" w:space="0" w:color="auto"/>
              <w:bottom w:val="single" w:sz="4" w:space="0" w:color="auto"/>
            </w:tcBorders>
            <w:vAlign w:val="center"/>
          </w:tcPr>
          <w:p w14:paraId="7D43A0BC" w14:textId="77777777" w:rsidR="009D2D9E" w:rsidRPr="005F4B65" w:rsidRDefault="009D2D9E" w:rsidP="0010408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7A4FA6" w14:textId="77777777" w:rsidR="009D2D9E" w:rsidRPr="005F4B65" w:rsidRDefault="009D2D9E" w:rsidP="0010408F">
            <w:pPr>
              <w:jc w:val="both"/>
              <w:rPr>
                <w:rFonts w:ascii="Arial" w:hAnsi="Arial" w:cs="Arial"/>
                <w:sz w:val="20"/>
                <w:szCs w:val="20"/>
              </w:rPr>
            </w:pPr>
          </w:p>
        </w:tc>
      </w:tr>
      <w:tr w:rsidR="009D2D9E" w:rsidRPr="005F4B65" w14:paraId="28A3E8E7" w14:textId="77777777" w:rsidTr="0010408F">
        <w:tc>
          <w:tcPr>
            <w:tcW w:w="1383" w:type="pct"/>
            <w:tcBorders>
              <w:top w:val="single" w:sz="4" w:space="0" w:color="auto"/>
              <w:bottom w:val="single" w:sz="4" w:space="0" w:color="auto"/>
            </w:tcBorders>
            <w:vAlign w:val="center"/>
          </w:tcPr>
          <w:p w14:paraId="01655CA8" w14:textId="77777777" w:rsidR="009D2D9E" w:rsidRPr="005F4B65" w:rsidRDefault="009D2D9E" w:rsidP="009D2D9E">
            <w:pPr>
              <w:pStyle w:val="PargrafodaLista"/>
              <w:numPr>
                <w:ilvl w:val="1"/>
                <w:numId w:val="5"/>
              </w:numPr>
              <w:ind w:left="0" w:firstLine="0"/>
              <w:jc w:val="center"/>
              <w:rPr>
                <w:rFonts w:ascii="Arial" w:hAnsi="Arial" w:cs="Arial"/>
                <w:b/>
                <w:bCs/>
                <w:sz w:val="20"/>
                <w:szCs w:val="20"/>
              </w:rPr>
            </w:pPr>
            <w:r w:rsidRPr="005F4B6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8A04C82"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9D2D9E" w:rsidRPr="005F4B65" w14:paraId="6A73910C" w14:textId="77777777" w:rsidTr="0010408F">
        <w:tc>
          <w:tcPr>
            <w:tcW w:w="1383" w:type="pct"/>
            <w:tcBorders>
              <w:top w:val="single" w:sz="4" w:space="0" w:color="auto"/>
              <w:bottom w:val="single" w:sz="4" w:space="0" w:color="auto"/>
            </w:tcBorders>
            <w:vAlign w:val="center"/>
          </w:tcPr>
          <w:p w14:paraId="332AA472" w14:textId="77777777" w:rsidR="009D2D9E" w:rsidRPr="005F4B65" w:rsidRDefault="009D2D9E" w:rsidP="0010408F">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F3864B" w14:textId="77777777" w:rsidR="009D2D9E" w:rsidRPr="005F4B65" w:rsidRDefault="009D2D9E" w:rsidP="0010408F">
            <w:pPr>
              <w:jc w:val="both"/>
              <w:rPr>
                <w:rFonts w:ascii="Arial" w:hAnsi="Arial" w:cs="Arial"/>
                <w:sz w:val="20"/>
                <w:szCs w:val="20"/>
              </w:rPr>
            </w:pPr>
          </w:p>
        </w:tc>
      </w:tr>
      <w:tr w:rsidR="009D2D9E" w:rsidRPr="005F4B65" w14:paraId="2302406D" w14:textId="77777777" w:rsidTr="0010408F">
        <w:tc>
          <w:tcPr>
            <w:tcW w:w="1383" w:type="pct"/>
            <w:tcBorders>
              <w:top w:val="single" w:sz="4" w:space="0" w:color="auto"/>
              <w:bottom w:val="single" w:sz="4" w:space="0" w:color="auto"/>
            </w:tcBorders>
            <w:vAlign w:val="center"/>
          </w:tcPr>
          <w:p w14:paraId="6E90587A" w14:textId="77777777" w:rsidR="009D2D9E" w:rsidRPr="005F4B65" w:rsidRDefault="009D2D9E" w:rsidP="009D2D9E">
            <w:pPr>
              <w:pStyle w:val="PargrafodaLista"/>
              <w:numPr>
                <w:ilvl w:val="1"/>
                <w:numId w:val="5"/>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29F440C"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86E54B0" w14:textId="77777777" w:rsidR="009D2D9E" w:rsidRPr="005F4B65" w:rsidRDefault="009D2D9E" w:rsidP="009D2D9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D2D9E" w:rsidRPr="005F4B65" w14:paraId="292E10D9" w14:textId="77777777" w:rsidTr="0010408F">
        <w:tc>
          <w:tcPr>
            <w:tcW w:w="5000" w:type="pct"/>
            <w:gridSpan w:val="3"/>
            <w:shd w:val="clear" w:color="auto" w:fill="C00000"/>
          </w:tcPr>
          <w:p w14:paraId="2BB3BB88" w14:textId="77777777" w:rsidR="009D2D9E" w:rsidRPr="005F4B65" w:rsidRDefault="009D2D9E" w:rsidP="009D2D9E">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5F4B65">
              <w:rPr>
                <w:rFonts w:ascii="Arial" w:hAnsi="Arial" w:cs="Arial"/>
                <w:b/>
                <w:bCs/>
                <w:color w:val="FFFFFF" w:themeColor="background1"/>
                <w:sz w:val="20"/>
                <w:szCs w:val="20"/>
              </w:rPr>
              <w:t>MECANISMOS DE GERENCIAMENTO DE LIQUIDEZ</w:t>
            </w:r>
          </w:p>
        </w:tc>
      </w:tr>
      <w:tr w:rsidR="009D2D9E" w:rsidRPr="005F4B65" w14:paraId="1CF41218" w14:textId="77777777" w:rsidTr="0010408F">
        <w:tc>
          <w:tcPr>
            <w:tcW w:w="1735" w:type="pct"/>
            <w:gridSpan w:val="2"/>
            <w:tcBorders>
              <w:top w:val="single" w:sz="4" w:space="0" w:color="auto"/>
              <w:bottom w:val="single" w:sz="4" w:space="0" w:color="auto"/>
            </w:tcBorders>
            <w:vAlign w:val="center"/>
          </w:tcPr>
          <w:p w14:paraId="67491066" w14:textId="77777777" w:rsidR="009D2D9E" w:rsidRPr="005F4B65" w:rsidRDefault="009D2D9E" w:rsidP="0010408F">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9070267" w14:textId="77777777" w:rsidR="009D2D9E" w:rsidRPr="005F4B65" w:rsidRDefault="009D2D9E" w:rsidP="0010408F">
            <w:pPr>
              <w:jc w:val="both"/>
              <w:rPr>
                <w:rFonts w:ascii="Arial" w:hAnsi="Arial" w:cs="Arial"/>
                <w:sz w:val="20"/>
                <w:szCs w:val="20"/>
              </w:rPr>
            </w:pPr>
          </w:p>
        </w:tc>
      </w:tr>
      <w:tr w:rsidR="009D2D9E" w:rsidRPr="005F4B65" w14:paraId="4C2F4DED" w14:textId="77777777" w:rsidTr="0010408F">
        <w:tc>
          <w:tcPr>
            <w:tcW w:w="1380" w:type="pct"/>
            <w:tcBorders>
              <w:top w:val="single" w:sz="4" w:space="0" w:color="auto"/>
              <w:bottom w:val="single" w:sz="4" w:space="0" w:color="auto"/>
            </w:tcBorders>
            <w:vAlign w:val="center"/>
          </w:tcPr>
          <w:p w14:paraId="5A66F31E" w14:textId="77777777" w:rsidR="009D2D9E" w:rsidRPr="005F4B65" w:rsidRDefault="009D2D9E" w:rsidP="009D2D9E">
            <w:pPr>
              <w:pStyle w:val="PargrafodaLista"/>
              <w:numPr>
                <w:ilvl w:val="1"/>
                <w:numId w:val="7"/>
              </w:numPr>
              <w:jc w:val="center"/>
              <w:rPr>
                <w:rFonts w:ascii="Arial" w:hAnsi="Arial" w:cs="Arial"/>
                <w:b/>
                <w:bCs/>
                <w:smallCaps/>
                <w:color w:val="000000"/>
                <w:sz w:val="20"/>
                <w:szCs w:val="20"/>
              </w:rPr>
            </w:pPr>
            <w:r w:rsidRPr="005F4B6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A899BEB"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D2D9E" w:rsidRPr="005F4B65" w14:paraId="0609DB2F" w14:textId="77777777" w:rsidTr="0010408F">
        <w:tc>
          <w:tcPr>
            <w:tcW w:w="1380" w:type="pct"/>
            <w:tcBorders>
              <w:top w:val="single" w:sz="4" w:space="0" w:color="auto"/>
              <w:bottom w:val="single" w:sz="4" w:space="0" w:color="auto"/>
            </w:tcBorders>
            <w:vAlign w:val="center"/>
          </w:tcPr>
          <w:p w14:paraId="4DCD68D8" w14:textId="77777777" w:rsidR="009D2D9E" w:rsidRPr="005F4B65" w:rsidRDefault="009D2D9E" w:rsidP="0010408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C3C07F3" w14:textId="77777777" w:rsidR="009D2D9E" w:rsidRPr="005F4B65" w:rsidRDefault="009D2D9E" w:rsidP="0010408F">
            <w:pPr>
              <w:jc w:val="both"/>
              <w:rPr>
                <w:rFonts w:ascii="Arial" w:hAnsi="Arial" w:cs="Arial"/>
                <w:sz w:val="20"/>
                <w:szCs w:val="20"/>
              </w:rPr>
            </w:pPr>
          </w:p>
        </w:tc>
      </w:tr>
      <w:tr w:rsidR="009D2D9E" w:rsidRPr="005F4B65" w14:paraId="4EE627D5" w14:textId="77777777" w:rsidTr="0010408F">
        <w:tc>
          <w:tcPr>
            <w:tcW w:w="1380" w:type="pct"/>
            <w:tcBorders>
              <w:top w:val="single" w:sz="4" w:space="0" w:color="auto"/>
              <w:bottom w:val="single" w:sz="4" w:space="0" w:color="auto"/>
            </w:tcBorders>
            <w:vAlign w:val="center"/>
          </w:tcPr>
          <w:p w14:paraId="432A4EC0" w14:textId="77777777" w:rsidR="009D2D9E" w:rsidRPr="005F4B65" w:rsidRDefault="009D2D9E" w:rsidP="009D2D9E">
            <w:pPr>
              <w:pStyle w:val="PargrafodaLista"/>
              <w:numPr>
                <w:ilvl w:val="1"/>
                <w:numId w:val="7"/>
              </w:numPr>
              <w:jc w:val="center"/>
              <w:rPr>
                <w:rFonts w:ascii="Arial" w:hAnsi="Arial" w:cs="Arial"/>
                <w:b/>
                <w:bCs/>
                <w:smallCaps/>
                <w:color w:val="000000"/>
                <w:sz w:val="20"/>
                <w:szCs w:val="20"/>
              </w:rPr>
            </w:pPr>
            <w:r w:rsidRPr="005F4B6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91BE9D3"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6E92EA99" w14:textId="77777777" w:rsidR="009D2D9E" w:rsidRPr="005F4B65" w:rsidRDefault="009D2D9E" w:rsidP="009D2D9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D2D9E" w:rsidRPr="005F4B65" w14:paraId="25B37B1F" w14:textId="77777777" w:rsidTr="0010408F">
        <w:trPr>
          <w:jc w:val="center"/>
        </w:trPr>
        <w:tc>
          <w:tcPr>
            <w:tcW w:w="5000" w:type="pct"/>
            <w:gridSpan w:val="3"/>
            <w:shd w:val="clear" w:color="auto" w:fill="C00000"/>
          </w:tcPr>
          <w:p w14:paraId="153ECFB8" w14:textId="77777777" w:rsidR="009D2D9E" w:rsidRPr="005F4B65" w:rsidRDefault="009D2D9E" w:rsidP="009D2D9E">
            <w:pPr>
              <w:pStyle w:val="PargrafodaLista"/>
              <w:numPr>
                <w:ilvl w:val="0"/>
                <w:numId w:val="7"/>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PATRIMÔNIO LÍQUIDO NEGATIVO</w:t>
            </w:r>
          </w:p>
        </w:tc>
      </w:tr>
      <w:tr w:rsidR="009D2D9E" w:rsidRPr="005F4B65" w14:paraId="6F342F24" w14:textId="77777777" w:rsidTr="0010408F">
        <w:trPr>
          <w:jc w:val="center"/>
        </w:trPr>
        <w:tc>
          <w:tcPr>
            <w:tcW w:w="1454" w:type="pct"/>
            <w:gridSpan w:val="2"/>
            <w:tcBorders>
              <w:bottom w:val="single" w:sz="4" w:space="0" w:color="auto"/>
            </w:tcBorders>
            <w:vAlign w:val="center"/>
          </w:tcPr>
          <w:p w14:paraId="71870D5B" w14:textId="77777777" w:rsidR="009D2D9E" w:rsidRPr="005F4B65" w:rsidRDefault="009D2D9E" w:rsidP="0010408F">
            <w:pPr>
              <w:jc w:val="center"/>
              <w:rPr>
                <w:rFonts w:ascii="Arial" w:hAnsi="Arial" w:cs="Arial"/>
                <w:b/>
                <w:bCs/>
                <w:sz w:val="20"/>
                <w:szCs w:val="20"/>
              </w:rPr>
            </w:pPr>
          </w:p>
        </w:tc>
        <w:tc>
          <w:tcPr>
            <w:tcW w:w="3546" w:type="pct"/>
            <w:tcBorders>
              <w:bottom w:val="single" w:sz="4" w:space="0" w:color="auto"/>
            </w:tcBorders>
          </w:tcPr>
          <w:p w14:paraId="651845A1" w14:textId="77777777" w:rsidR="009D2D9E" w:rsidRPr="005F4B65" w:rsidRDefault="009D2D9E" w:rsidP="0010408F">
            <w:pPr>
              <w:rPr>
                <w:rFonts w:ascii="Arial" w:hAnsi="Arial" w:cs="Arial"/>
                <w:sz w:val="20"/>
                <w:szCs w:val="20"/>
              </w:rPr>
            </w:pPr>
          </w:p>
        </w:tc>
      </w:tr>
      <w:tr w:rsidR="009D2D9E" w:rsidRPr="005F4B65" w14:paraId="4DF8E88A" w14:textId="77777777" w:rsidTr="0010408F">
        <w:trPr>
          <w:jc w:val="center"/>
        </w:trPr>
        <w:tc>
          <w:tcPr>
            <w:tcW w:w="1382" w:type="pct"/>
            <w:tcBorders>
              <w:top w:val="single" w:sz="4" w:space="0" w:color="auto"/>
              <w:bottom w:val="single" w:sz="4" w:space="0" w:color="auto"/>
            </w:tcBorders>
            <w:vAlign w:val="center"/>
          </w:tcPr>
          <w:p w14:paraId="4001695F" w14:textId="77777777" w:rsidR="009D2D9E" w:rsidRPr="005F4B65" w:rsidRDefault="009D2D9E" w:rsidP="009D2D9E">
            <w:pPr>
              <w:pStyle w:val="PargrafodaLista"/>
              <w:numPr>
                <w:ilvl w:val="1"/>
                <w:numId w:val="7"/>
              </w:numPr>
              <w:ind w:left="0" w:firstLine="0"/>
              <w:contextualSpacing w:val="0"/>
              <w:jc w:val="center"/>
              <w:rPr>
                <w:rFonts w:ascii="Arial" w:hAnsi="Arial" w:cs="Arial"/>
                <w:smallCaps/>
                <w:sz w:val="20"/>
                <w:szCs w:val="20"/>
              </w:rPr>
            </w:pPr>
            <w:r w:rsidRPr="005F4B6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1342D91"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O patrimônio líquido da Classe estará negativo quando o seu passivo exigível for superior ao ativo total (“</w:t>
            </w:r>
            <w:r w:rsidRPr="005F4B65">
              <w:rPr>
                <w:rFonts w:ascii="Arial" w:hAnsi="Arial" w:cs="Arial"/>
                <w:sz w:val="20"/>
                <w:szCs w:val="20"/>
                <w:u w:val="single"/>
              </w:rPr>
              <w:t>Patrimônio Líquido Negativo</w:t>
            </w:r>
            <w:r w:rsidRPr="005F4B65">
              <w:rPr>
                <w:rFonts w:ascii="Arial" w:hAnsi="Arial" w:cs="Arial"/>
                <w:sz w:val="20"/>
                <w:szCs w:val="20"/>
              </w:rPr>
              <w:t xml:space="preserve">”). </w:t>
            </w:r>
          </w:p>
          <w:p w14:paraId="19C4D52A" w14:textId="77777777" w:rsidR="009D2D9E" w:rsidRPr="005F4B65" w:rsidRDefault="009D2D9E" w:rsidP="0010408F">
            <w:pPr>
              <w:jc w:val="both"/>
              <w:rPr>
                <w:rFonts w:ascii="Arial" w:hAnsi="Arial" w:cs="Arial"/>
                <w:sz w:val="20"/>
                <w:szCs w:val="20"/>
              </w:rPr>
            </w:pPr>
          </w:p>
          <w:p w14:paraId="2F327CA8"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F4B65">
              <w:rPr>
                <w:rFonts w:ascii="Arial" w:hAnsi="Arial" w:cs="Arial"/>
                <w:sz w:val="20"/>
                <w:szCs w:val="20"/>
              </w:rPr>
              <w:t>respectivos Cotistas</w:t>
            </w:r>
            <w:proofErr w:type="gramEnd"/>
            <w:r w:rsidRPr="005F4B65">
              <w:rPr>
                <w:rFonts w:ascii="Arial" w:hAnsi="Arial" w:cs="Arial"/>
                <w:b/>
                <w:bCs/>
                <w:sz w:val="20"/>
                <w:szCs w:val="20"/>
              </w:rPr>
              <w:t>.</w:t>
            </w:r>
          </w:p>
          <w:p w14:paraId="3EE50F0D" w14:textId="77777777" w:rsidR="009D2D9E" w:rsidRPr="005F4B65" w:rsidRDefault="009D2D9E" w:rsidP="0010408F">
            <w:pPr>
              <w:jc w:val="both"/>
              <w:rPr>
                <w:rFonts w:ascii="Arial" w:hAnsi="Arial" w:cs="Arial"/>
                <w:sz w:val="20"/>
                <w:szCs w:val="20"/>
              </w:rPr>
            </w:pPr>
          </w:p>
          <w:p w14:paraId="747F2D47"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0FDD7C3"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D2D9E" w:rsidRPr="005F4B65" w14:paraId="3409B102" w14:textId="77777777" w:rsidTr="0010408F">
        <w:tc>
          <w:tcPr>
            <w:tcW w:w="5000" w:type="pct"/>
            <w:gridSpan w:val="3"/>
            <w:shd w:val="clear" w:color="auto" w:fill="C00000"/>
          </w:tcPr>
          <w:p w14:paraId="054B47AF" w14:textId="77777777" w:rsidR="009D2D9E" w:rsidRPr="005F4B65" w:rsidRDefault="009D2D9E" w:rsidP="009D2D9E">
            <w:pPr>
              <w:pStyle w:val="PargrafodaLista"/>
              <w:numPr>
                <w:ilvl w:val="0"/>
                <w:numId w:val="7"/>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EVENTOS DE AVALIAÇÃO DO PATRIMÔNIO LÍQUIDO</w:t>
            </w:r>
          </w:p>
        </w:tc>
      </w:tr>
      <w:tr w:rsidR="009D2D9E" w:rsidRPr="005F4B65" w14:paraId="0AD988DF" w14:textId="77777777" w:rsidTr="0010408F">
        <w:tc>
          <w:tcPr>
            <w:tcW w:w="1786" w:type="pct"/>
            <w:gridSpan w:val="2"/>
            <w:tcBorders>
              <w:bottom w:val="single" w:sz="4" w:space="0" w:color="auto"/>
            </w:tcBorders>
            <w:vAlign w:val="center"/>
          </w:tcPr>
          <w:p w14:paraId="72D8688C" w14:textId="77777777" w:rsidR="009D2D9E" w:rsidRPr="005F4B65" w:rsidRDefault="009D2D9E" w:rsidP="0010408F">
            <w:pPr>
              <w:jc w:val="center"/>
              <w:rPr>
                <w:rFonts w:ascii="Arial" w:hAnsi="Arial" w:cs="Arial"/>
                <w:b/>
                <w:bCs/>
                <w:sz w:val="20"/>
                <w:szCs w:val="20"/>
              </w:rPr>
            </w:pPr>
          </w:p>
        </w:tc>
        <w:tc>
          <w:tcPr>
            <w:tcW w:w="3214" w:type="pct"/>
            <w:tcBorders>
              <w:bottom w:val="single" w:sz="4" w:space="0" w:color="auto"/>
            </w:tcBorders>
          </w:tcPr>
          <w:p w14:paraId="732FC65B" w14:textId="77777777" w:rsidR="009D2D9E" w:rsidRPr="005F4B65" w:rsidRDefault="009D2D9E" w:rsidP="0010408F">
            <w:pPr>
              <w:rPr>
                <w:rFonts w:ascii="Arial" w:hAnsi="Arial" w:cs="Arial"/>
                <w:sz w:val="20"/>
                <w:szCs w:val="20"/>
              </w:rPr>
            </w:pPr>
          </w:p>
        </w:tc>
      </w:tr>
      <w:tr w:rsidR="009D2D9E" w:rsidRPr="005F4B65" w14:paraId="6105BD16" w14:textId="77777777" w:rsidTr="0010408F">
        <w:tc>
          <w:tcPr>
            <w:tcW w:w="1382" w:type="pct"/>
            <w:tcBorders>
              <w:bottom w:val="single" w:sz="4" w:space="0" w:color="auto"/>
            </w:tcBorders>
            <w:vAlign w:val="center"/>
          </w:tcPr>
          <w:p w14:paraId="56649792" w14:textId="77777777" w:rsidR="009D2D9E" w:rsidRPr="005F4B65" w:rsidRDefault="009D2D9E" w:rsidP="009D2D9E">
            <w:pPr>
              <w:pStyle w:val="PargrafodaLista"/>
              <w:numPr>
                <w:ilvl w:val="1"/>
                <w:numId w:val="7"/>
              </w:numPr>
              <w:ind w:left="0" w:firstLine="0"/>
              <w:jc w:val="center"/>
              <w:rPr>
                <w:rFonts w:ascii="Arial" w:hAnsi="Arial" w:cs="Arial"/>
                <w:b/>
                <w:bCs/>
                <w:smallCaps/>
                <w:sz w:val="20"/>
                <w:szCs w:val="20"/>
              </w:rPr>
            </w:pPr>
            <w:r w:rsidRPr="005F4B65">
              <w:rPr>
                <w:rFonts w:ascii="Arial" w:hAnsi="Arial" w:cs="Arial"/>
                <w:b/>
                <w:bCs/>
                <w:smallCaps/>
                <w:sz w:val="20"/>
                <w:szCs w:val="20"/>
              </w:rPr>
              <w:t>Eventos de Avaliação</w:t>
            </w:r>
          </w:p>
        </w:tc>
        <w:tc>
          <w:tcPr>
            <w:tcW w:w="3618" w:type="pct"/>
            <w:gridSpan w:val="2"/>
            <w:tcBorders>
              <w:bottom w:val="single" w:sz="4" w:space="0" w:color="auto"/>
            </w:tcBorders>
          </w:tcPr>
          <w:p w14:paraId="6C179D98" w14:textId="77777777" w:rsidR="009D2D9E" w:rsidRPr="005F4B65" w:rsidRDefault="009D2D9E" w:rsidP="0010408F">
            <w:pPr>
              <w:pStyle w:val="PargrafodaLista"/>
              <w:ind w:left="0"/>
              <w:jc w:val="both"/>
              <w:rPr>
                <w:rFonts w:ascii="Arial" w:hAnsi="Arial" w:cs="Arial"/>
                <w:sz w:val="20"/>
                <w:szCs w:val="20"/>
              </w:rPr>
            </w:pPr>
            <w:r w:rsidRPr="005F4B6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433F259"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D2D9E" w:rsidRPr="005F4B65" w14:paraId="3A804349" w14:textId="77777777" w:rsidTr="0010408F">
        <w:tc>
          <w:tcPr>
            <w:tcW w:w="5000" w:type="pct"/>
            <w:gridSpan w:val="2"/>
            <w:shd w:val="clear" w:color="auto" w:fill="C00000"/>
          </w:tcPr>
          <w:p w14:paraId="47E515C0" w14:textId="77777777" w:rsidR="009D2D9E" w:rsidRPr="005F4B65" w:rsidRDefault="009D2D9E" w:rsidP="009D2D9E">
            <w:pPr>
              <w:pStyle w:val="PargrafodaLista"/>
              <w:numPr>
                <w:ilvl w:val="0"/>
                <w:numId w:val="7"/>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ASSEMBLEIA ESPECIAL DE COTISTAS</w:t>
            </w:r>
          </w:p>
        </w:tc>
      </w:tr>
      <w:tr w:rsidR="009D2D9E" w:rsidRPr="005F4B65" w14:paraId="7454BDD9" w14:textId="77777777" w:rsidTr="0010408F">
        <w:tc>
          <w:tcPr>
            <w:tcW w:w="1382" w:type="pct"/>
            <w:tcBorders>
              <w:bottom w:val="single" w:sz="4" w:space="0" w:color="auto"/>
            </w:tcBorders>
            <w:vAlign w:val="center"/>
          </w:tcPr>
          <w:p w14:paraId="65A22DDF" w14:textId="77777777" w:rsidR="009D2D9E" w:rsidRPr="005F4B65" w:rsidRDefault="009D2D9E" w:rsidP="0010408F">
            <w:pPr>
              <w:jc w:val="center"/>
              <w:rPr>
                <w:rFonts w:ascii="Arial" w:hAnsi="Arial" w:cs="Arial"/>
                <w:b/>
                <w:bCs/>
                <w:sz w:val="20"/>
                <w:szCs w:val="20"/>
              </w:rPr>
            </w:pPr>
          </w:p>
        </w:tc>
        <w:tc>
          <w:tcPr>
            <w:tcW w:w="3618" w:type="pct"/>
            <w:tcBorders>
              <w:bottom w:val="single" w:sz="4" w:space="0" w:color="auto"/>
            </w:tcBorders>
          </w:tcPr>
          <w:p w14:paraId="19C6A280" w14:textId="77777777" w:rsidR="009D2D9E" w:rsidRPr="005F4B65" w:rsidRDefault="009D2D9E" w:rsidP="0010408F">
            <w:pPr>
              <w:rPr>
                <w:rFonts w:ascii="Arial" w:hAnsi="Arial" w:cs="Arial"/>
                <w:sz w:val="20"/>
                <w:szCs w:val="20"/>
              </w:rPr>
            </w:pPr>
          </w:p>
        </w:tc>
      </w:tr>
      <w:tr w:rsidR="009D2D9E" w:rsidRPr="005F4B65" w14:paraId="0B54D635" w14:textId="77777777" w:rsidTr="0010408F">
        <w:tc>
          <w:tcPr>
            <w:tcW w:w="1382" w:type="pct"/>
            <w:tcBorders>
              <w:top w:val="single" w:sz="4" w:space="0" w:color="auto"/>
              <w:bottom w:val="single" w:sz="4" w:space="0" w:color="auto"/>
            </w:tcBorders>
            <w:vAlign w:val="center"/>
          </w:tcPr>
          <w:p w14:paraId="72041442" w14:textId="77777777" w:rsidR="009D2D9E" w:rsidRPr="005F4B65" w:rsidRDefault="009D2D9E" w:rsidP="009D2D9E">
            <w:pPr>
              <w:pStyle w:val="PargrafodaLista"/>
              <w:numPr>
                <w:ilvl w:val="1"/>
                <w:numId w:val="7"/>
              </w:numPr>
              <w:ind w:left="0" w:firstLine="0"/>
              <w:jc w:val="center"/>
              <w:rPr>
                <w:rFonts w:ascii="Arial" w:hAnsi="Arial" w:cs="Arial"/>
                <w:b/>
                <w:bCs/>
                <w:sz w:val="20"/>
                <w:szCs w:val="20"/>
              </w:rPr>
            </w:pPr>
            <w:r w:rsidRPr="005F4B65">
              <w:rPr>
                <w:rFonts w:ascii="Arial" w:hAnsi="Arial" w:cs="Arial"/>
                <w:b/>
                <w:bCs/>
                <w:smallCaps/>
                <w:sz w:val="20"/>
                <w:szCs w:val="20"/>
              </w:rPr>
              <w:t>Competência</w:t>
            </w:r>
          </w:p>
        </w:tc>
        <w:tc>
          <w:tcPr>
            <w:tcW w:w="3618" w:type="pct"/>
            <w:tcBorders>
              <w:top w:val="single" w:sz="4" w:space="0" w:color="auto"/>
              <w:bottom w:val="single" w:sz="4" w:space="0" w:color="auto"/>
            </w:tcBorders>
          </w:tcPr>
          <w:p w14:paraId="218A0D82"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834EC7F" w14:textId="77777777" w:rsidR="009D2D9E" w:rsidRPr="005F4B65" w:rsidRDefault="009D2D9E" w:rsidP="0010408F">
            <w:pPr>
              <w:jc w:val="both"/>
              <w:rPr>
                <w:rFonts w:ascii="Arial" w:hAnsi="Arial" w:cs="Arial"/>
                <w:sz w:val="20"/>
                <w:szCs w:val="20"/>
              </w:rPr>
            </w:pPr>
          </w:p>
          <w:p w14:paraId="3161ADC9" w14:textId="77777777" w:rsidR="009D2D9E" w:rsidRPr="005F4B65" w:rsidRDefault="009D2D9E" w:rsidP="0010408F">
            <w:pPr>
              <w:jc w:val="both"/>
              <w:rPr>
                <w:rFonts w:ascii="Arial" w:hAnsi="Arial" w:cs="Arial"/>
                <w:sz w:val="20"/>
                <w:szCs w:val="20"/>
                <w:highlight w:val="yellow"/>
              </w:rPr>
            </w:pPr>
            <w:r w:rsidRPr="005F4B65">
              <w:rPr>
                <w:rFonts w:ascii="Arial" w:hAnsi="Arial" w:cs="Arial"/>
                <w:sz w:val="20"/>
                <w:szCs w:val="20"/>
              </w:rPr>
              <w:t>As matérias de interesse específico de uma Subclasse (se houver) competirão privativamente à Assembleia Especial de Cotistas da Subclasse interessada.</w:t>
            </w:r>
          </w:p>
        </w:tc>
      </w:tr>
      <w:tr w:rsidR="009D2D9E" w:rsidRPr="005F4B65" w14:paraId="5A6760A8" w14:textId="77777777" w:rsidTr="0010408F">
        <w:tc>
          <w:tcPr>
            <w:tcW w:w="1382" w:type="pct"/>
            <w:tcBorders>
              <w:top w:val="single" w:sz="4" w:space="0" w:color="auto"/>
              <w:bottom w:val="single" w:sz="4" w:space="0" w:color="auto"/>
            </w:tcBorders>
            <w:vAlign w:val="center"/>
          </w:tcPr>
          <w:p w14:paraId="50AA6F18" w14:textId="77777777" w:rsidR="009D2D9E" w:rsidRPr="005F4B65" w:rsidRDefault="009D2D9E" w:rsidP="0010408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574BC45" w14:textId="77777777" w:rsidR="009D2D9E" w:rsidRPr="005F4B65" w:rsidRDefault="009D2D9E" w:rsidP="0010408F">
            <w:pPr>
              <w:jc w:val="both"/>
              <w:rPr>
                <w:rFonts w:ascii="Arial" w:hAnsi="Arial" w:cs="Arial"/>
                <w:sz w:val="20"/>
                <w:szCs w:val="20"/>
              </w:rPr>
            </w:pPr>
          </w:p>
        </w:tc>
      </w:tr>
      <w:tr w:rsidR="009D2D9E" w:rsidRPr="005F4B65" w14:paraId="3DFC7035" w14:textId="77777777" w:rsidTr="0010408F">
        <w:trPr>
          <w:trHeight w:val="1762"/>
        </w:trPr>
        <w:tc>
          <w:tcPr>
            <w:tcW w:w="1382" w:type="pct"/>
            <w:tcBorders>
              <w:top w:val="single" w:sz="4" w:space="0" w:color="auto"/>
              <w:bottom w:val="single" w:sz="4" w:space="0" w:color="auto"/>
            </w:tcBorders>
            <w:vAlign w:val="center"/>
          </w:tcPr>
          <w:p w14:paraId="4AF3F2B5" w14:textId="77777777" w:rsidR="009D2D9E" w:rsidRPr="005F4B65" w:rsidRDefault="009D2D9E" w:rsidP="009D2D9E">
            <w:pPr>
              <w:pStyle w:val="PargrafodaLista"/>
              <w:numPr>
                <w:ilvl w:val="1"/>
                <w:numId w:val="7"/>
              </w:numPr>
              <w:ind w:left="0" w:firstLine="0"/>
              <w:jc w:val="center"/>
              <w:rPr>
                <w:rFonts w:ascii="Arial" w:hAnsi="Arial" w:cs="Arial"/>
                <w:b/>
                <w:bCs/>
                <w:smallCaps/>
                <w:sz w:val="20"/>
                <w:szCs w:val="20"/>
              </w:rPr>
            </w:pPr>
            <w:r w:rsidRPr="005F4B65">
              <w:rPr>
                <w:rFonts w:ascii="Arial" w:hAnsi="Arial" w:cs="Arial"/>
                <w:b/>
                <w:bCs/>
                <w:smallCaps/>
                <w:sz w:val="20"/>
                <w:szCs w:val="20"/>
              </w:rPr>
              <w:t>Quóruns</w:t>
            </w:r>
          </w:p>
        </w:tc>
        <w:tc>
          <w:tcPr>
            <w:tcW w:w="3618" w:type="pct"/>
            <w:tcBorders>
              <w:top w:val="single" w:sz="4" w:space="0" w:color="auto"/>
              <w:bottom w:val="single" w:sz="4" w:space="0" w:color="auto"/>
            </w:tcBorders>
          </w:tcPr>
          <w:p w14:paraId="0BB2F641" w14:textId="77777777" w:rsidR="009D2D9E" w:rsidRPr="005F4B65" w:rsidRDefault="009D2D9E" w:rsidP="0010408F">
            <w:pPr>
              <w:jc w:val="both"/>
              <w:rPr>
                <w:rFonts w:ascii="Arial" w:hAnsi="Arial" w:cs="Arial"/>
                <w:sz w:val="20"/>
                <w:szCs w:val="20"/>
                <w:highlight w:val="yellow"/>
              </w:rPr>
            </w:pPr>
            <w:r w:rsidRPr="005F4B6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B9DCFB0" w14:textId="77777777" w:rsidR="009D2D9E" w:rsidRPr="005F4B65" w:rsidRDefault="009D2D9E" w:rsidP="0010408F">
            <w:pPr>
              <w:jc w:val="both"/>
              <w:rPr>
                <w:rFonts w:ascii="Arial" w:hAnsi="Arial" w:cs="Arial"/>
                <w:sz w:val="20"/>
                <w:szCs w:val="20"/>
                <w:highlight w:val="yellow"/>
              </w:rPr>
            </w:pPr>
          </w:p>
          <w:p w14:paraId="203575FF"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869806A" w14:textId="77777777" w:rsidR="009D2D9E" w:rsidRPr="005F4B65" w:rsidRDefault="009D2D9E" w:rsidP="009D2D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D2D9E" w:rsidRPr="005F4B65" w14:paraId="44F648F4" w14:textId="77777777" w:rsidTr="0010408F">
        <w:tc>
          <w:tcPr>
            <w:tcW w:w="5000" w:type="pct"/>
            <w:gridSpan w:val="3"/>
            <w:shd w:val="clear" w:color="auto" w:fill="C00000"/>
          </w:tcPr>
          <w:p w14:paraId="22703036" w14:textId="77777777" w:rsidR="009D2D9E" w:rsidRPr="005F4B65" w:rsidRDefault="009D2D9E" w:rsidP="009D2D9E">
            <w:pPr>
              <w:pStyle w:val="PargrafodaLista"/>
              <w:numPr>
                <w:ilvl w:val="0"/>
                <w:numId w:val="7"/>
              </w:numPr>
              <w:ind w:left="0" w:firstLine="0"/>
              <w:jc w:val="center"/>
              <w:rPr>
                <w:rFonts w:ascii="Arial" w:hAnsi="Arial" w:cs="Arial"/>
                <w:b/>
                <w:bCs/>
                <w:color w:val="FFFFFF" w:themeColor="background1"/>
                <w:sz w:val="20"/>
                <w:szCs w:val="20"/>
              </w:rPr>
            </w:pPr>
            <w:r w:rsidRPr="005F4B65">
              <w:rPr>
                <w:rFonts w:ascii="Arial" w:hAnsi="Arial" w:cs="Arial"/>
                <w:b/>
                <w:bCs/>
                <w:color w:val="FFFFFF" w:themeColor="background1"/>
                <w:sz w:val="20"/>
                <w:szCs w:val="20"/>
              </w:rPr>
              <w:t>DISPOSIÇÕES GERAIS</w:t>
            </w:r>
          </w:p>
        </w:tc>
      </w:tr>
      <w:tr w:rsidR="009D2D9E" w:rsidRPr="005F4B65" w14:paraId="44151895" w14:textId="77777777" w:rsidTr="0010408F">
        <w:tc>
          <w:tcPr>
            <w:tcW w:w="1779" w:type="pct"/>
            <w:gridSpan w:val="2"/>
            <w:tcBorders>
              <w:bottom w:val="single" w:sz="4" w:space="0" w:color="auto"/>
            </w:tcBorders>
            <w:vAlign w:val="center"/>
          </w:tcPr>
          <w:p w14:paraId="3759A177" w14:textId="77777777" w:rsidR="009D2D9E" w:rsidRPr="005F4B65" w:rsidRDefault="009D2D9E" w:rsidP="0010408F">
            <w:pPr>
              <w:jc w:val="center"/>
              <w:rPr>
                <w:rFonts w:ascii="Arial" w:hAnsi="Arial" w:cs="Arial"/>
                <w:b/>
                <w:bCs/>
                <w:sz w:val="20"/>
                <w:szCs w:val="20"/>
              </w:rPr>
            </w:pPr>
          </w:p>
        </w:tc>
        <w:tc>
          <w:tcPr>
            <w:tcW w:w="3221" w:type="pct"/>
            <w:tcBorders>
              <w:bottom w:val="single" w:sz="4" w:space="0" w:color="auto"/>
            </w:tcBorders>
          </w:tcPr>
          <w:p w14:paraId="0494307F" w14:textId="77777777" w:rsidR="009D2D9E" w:rsidRPr="005F4B65" w:rsidRDefault="009D2D9E" w:rsidP="0010408F">
            <w:pPr>
              <w:rPr>
                <w:rFonts w:ascii="Arial" w:hAnsi="Arial" w:cs="Arial"/>
                <w:sz w:val="20"/>
                <w:szCs w:val="20"/>
              </w:rPr>
            </w:pPr>
          </w:p>
        </w:tc>
      </w:tr>
      <w:tr w:rsidR="009D2D9E" w:rsidRPr="005F4B65" w14:paraId="3D592A3D" w14:textId="77777777" w:rsidTr="0010408F">
        <w:tc>
          <w:tcPr>
            <w:tcW w:w="1382" w:type="pct"/>
            <w:tcBorders>
              <w:bottom w:val="single" w:sz="4" w:space="0" w:color="auto"/>
            </w:tcBorders>
            <w:vAlign w:val="center"/>
          </w:tcPr>
          <w:p w14:paraId="785CD88D" w14:textId="77777777" w:rsidR="009D2D9E" w:rsidRPr="005F4B65" w:rsidRDefault="009D2D9E" w:rsidP="009D2D9E">
            <w:pPr>
              <w:pStyle w:val="PargrafodaLista"/>
              <w:numPr>
                <w:ilvl w:val="1"/>
                <w:numId w:val="7"/>
              </w:numPr>
              <w:ind w:left="0" w:firstLine="0"/>
              <w:jc w:val="center"/>
              <w:rPr>
                <w:rFonts w:ascii="Arial" w:hAnsi="Arial" w:cs="Arial"/>
                <w:b/>
                <w:bCs/>
                <w:sz w:val="20"/>
                <w:szCs w:val="20"/>
              </w:rPr>
            </w:pPr>
            <w:r w:rsidRPr="005F4B6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CECA3EB"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D2D9E" w:rsidRPr="005F4B65" w14:paraId="2E9A838D" w14:textId="77777777" w:rsidTr="0010408F">
        <w:tc>
          <w:tcPr>
            <w:tcW w:w="1382" w:type="pct"/>
            <w:tcBorders>
              <w:bottom w:val="single" w:sz="4" w:space="0" w:color="auto"/>
            </w:tcBorders>
            <w:vAlign w:val="center"/>
          </w:tcPr>
          <w:p w14:paraId="20B64506" w14:textId="77777777" w:rsidR="009D2D9E" w:rsidRPr="005F4B65" w:rsidRDefault="009D2D9E" w:rsidP="0010408F">
            <w:pPr>
              <w:jc w:val="center"/>
              <w:rPr>
                <w:rFonts w:ascii="Arial" w:hAnsi="Arial" w:cs="Arial"/>
                <w:b/>
                <w:bCs/>
                <w:sz w:val="20"/>
                <w:szCs w:val="20"/>
              </w:rPr>
            </w:pPr>
          </w:p>
        </w:tc>
        <w:tc>
          <w:tcPr>
            <w:tcW w:w="3618" w:type="pct"/>
            <w:gridSpan w:val="2"/>
            <w:tcBorders>
              <w:bottom w:val="single" w:sz="4" w:space="0" w:color="auto"/>
            </w:tcBorders>
          </w:tcPr>
          <w:p w14:paraId="0B82A903" w14:textId="77777777" w:rsidR="009D2D9E" w:rsidRPr="005F4B65" w:rsidRDefault="009D2D9E" w:rsidP="0010408F">
            <w:pPr>
              <w:rPr>
                <w:rFonts w:ascii="Arial" w:hAnsi="Arial" w:cs="Arial"/>
                <w:sz w:val="20"/>
                <w:szCs w:val="20"/>
              </w:rPr>
            </w:pPr>
          </w:p>
        </w:tc>
      </w:tr>
      <w:tr w:rsidR="009D2D9E" w:rsidRPr="005F4B65" w14:paraId="69709B0C" w14:textId="77777777" w:rsidTr="0010408F">
        <w:tc>
          <w:tcPr>
            <w:tcW w:w="1382" w:type="pct"/>
            <w:tcBorders>
              <w:bottom w:val="single" w:sz="4" w:space="0" w:color="auto"/>
            </w:tcBorders>
            <w:vAlign w:val="center"/>
          </w:tcPr>
          <w:p w14:paraId="78B5792F" w14:textId="77777777" w:rsidR="009D2D9E" w:rsidRPr="005F4B65" w:rsidRDefault="009D2D9E" w:rsidP="009D2D9E">
            <w:pPr>
              <w:pStyle w:val="PargrafodaLista"/>
              <w:numPr>
                <w:ilvl w:val="1"/>
                <w:numId w:val="7"/>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Comunicação</w:t>
            </w:r>
          </w:p>
        </w:tc>
        <w:tc>
          <w:tcPr>
            <w:tcW w:w="3618" w:type="pct"/>
            <w:gridSpan w:val="2"/>
            <w:tcBorders>
              <w:bottom w:val="single" w:sz="4" w:space="0" w:color="auto"/>
            </w:tcBorders>
          </w:tcPr>
          <w:p w14:paraId="64F6EC6B"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FD8B7E2" w14:textId="77777777" w:rsidR="009D2D9E" w:rsidRPr="005F4B65" w:rsidRDefault="009D2D9E" w:rsidP="0010408F">
            <w:pPr>
              <w:jc w:val="both"/>
              <w:rPr>
                <w:rFonts w:ascii="Arial" w:hAnsi="Arial" w:cs="Arial"/>
                <w:sz w:val="20"/>
                <w:szCs w:val="20"/>
              </w:rPr>
            </w:pPr>
          </w:p>
          <w:p w14:paraId="68135255"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84A832F" w14:textId="77777777" w:rsidR="009D2D9E" w:rsidRPr="005F4B65" w:rsidRDefault="009D2D9E" w:rsidP="0010408F">
            <w:pPr>
              <w:jc w:val="both"/>
              <w:rPr>
                <w:rFonts w:ascii="Arial" w:hAnsi="Arial" w:cs="Arial"/>
                <w:sz w:val="20"/>
                <w:szCs w:val="20"/>
              </w:rPr>
            </w:pPr>
          </w:p>
          <w:p w14:paraId="6D978906"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D2D9E" w:rsidRPr="005F4B65" w14:paraId="64554233" w14:textId="77777777" w:rsidTr="0010408F">
        <w:tc>
          <w:tcPr>
            <w:tcW w:w="1382" w:type="pct"/>
            <w:tcBorders>
              <w:bottom w:val="single" w:sz="4" w:space="0" w:color="auto"/>
            </w:tcBorders>
            <w:vAlign w:val="center"/>
          </w:tcPr>
          <w:p w14:paraId="1FF8FC8B" w14:textId="77777777" w:rsidR="009D2D9E" w:rsidRPr="005F4B65" w:rsidRDefault="009D2D9E" w:rsidP="0010408F">
            <w:pPr>
              <w:jc w:val="center"/>
              <w:rPr>
                <w:rFonts w:ascii="Arial" w:hAnsi="Arial" w:cs="Arial"/>
                <w:b/>
                <w:bCs/>
                <w:sz w:val="20"/>
                <w:szCs w:val="20"/>
              </w:rPr>
            </w:pPr>
          </w:p>
        </w:tc>
        <w:tc>
          <w:tcPr>
            <w:tcW w:w="3618" w:type="pct"/>
            <w:gridSpan w:val="2"/>
            <w:tcBorders>
              <w:bottom w:val="single" w:sz="4" w:space="0" w:color="auto"/>
            </w:tcBorders>
          </w:tcPr>
          <w:p w14:paraId="2DFD2A87" w14:textId="77777777" w:rsidR="009D2D9E" w:rsidRPr="005F4B65" w:rsidRDefault="009D2D9E" w:rsidP="0010408F">
            <w:pPr>
              <w:rPr>
                <w:rFonts w:ascii="Arial" w:hAnsi="Arial" w:cs="Arial"/>
                <w:sz w:val="20"/>
                <w:szCs w:val="20"/>
              </w:rPr>
            </w:pPr>
          </w:p>
        </w:tc>
      </w:tr>
      <w:tr w:rsidR="009D2D9E" w:rsidRPr="005F4B65" w14:paraId="1DB8060E" w14:textId="77777777" w:rsidTr="0010408F">
        <w:tc>
          <w:tcPr>
            <w:tcW w:w="1382" w:type="pct"/>
            <w:tcBorders>
              <w:bottom w:val="single" w:sz="4" w:space="0" w:color="auto"/>
            </w:tcBorders>
            <w:vAlign w:val="center"/>
          </w:tcPr>
          <w:p w14:paraId="35D99178" w14:textId="77777777" w:rsidR="009D2D9E" w:rsidRPr="005F4B65" w:rsidRDefault="009D2D9E" w:rsidP="009D2D9E">
            <w:pPr>
              <w:pStyle w:val="PargrafodaLista"/>
              <w:numPr>
                <w:ilvl w:val="1"/>
                <w:numId w:val="7"/>
              </w:numPr>
              <w:ind w:left="0" w:firstLine="0"/>
              <w:jc w:val="center"/>
              <w:rPr>
                <w:rFonts w:ascii="Arial" w:hAnsi="Arial" w:cs="Arial"/>
                <w:b/>
                <w:bCs/>
                <w:sz w:val="20"/>
                <w:szCs w:val="20"/>
              </w:rPr>
            </w:pPr>
            <w:r w:rsidRPr="005F4B6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6AE747E" w14:textId="77777777" w:rsidR="009D2D9E" w:rsidRPr="005F4B65" w:rsidRDefault="009D2D9E" w:rsidP="0010408F">
            <w:pPr>
              <w:jc w:val="both"/>
              <w:rPr>
                <w:rFonts w:ascii="Arial" w:hAnsi="Arial" w:cs="Arial"/>
              </w:rPr>
            </w:pPr>
            <w:r w:rsidRPr="005F4B65">
              <w:rPr>
                <w:rFonts w:ascii="Arial" w:hAnsi="Arial" w:cs="Arial"/>
                <w:sz w:val="20"/>
                <w:szCs w:val="20"/>
              </w:rPr>
              <w:t>Os resultados oriundos dos ativos financeiros integrantes da carteira da Classe serão incorporados ao seu patrimônio.</w:t>
            </w:r>
          </w:p>
        </w:tc>
      </w:tr>
      <w:tr w:rsidR="009D2D9E" w:rsidRPr="005F4B65" w14:paraId="57CAF9AF" w14:textId="77777777" w:rsidTr="0010408F">
        <w:tc>
          <w:tcPr>
            <w:tcW w:w="1382" w:type="pct"/>
            <w:tcBorders>
              <w:top w:val="single" w:sz="4" w:space="0" w:color="auto"/>
              <w:bottom w:val="single" w:sz="4" w:space="0" w:color="auto"/>
            </w:tcBorders>
            <w:vAlign w:val="center"/>
          </w:tcPr>
          <w:p w14:paraId="37CCF95D" w14:textId="77777777" w:rsidR="009D2D9E" w:rsidRPr="005F4B65" w:rsidRDefault="009D2D9E" w:rsidP="001040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873A0E" w14:textId="77777777" w:rsidR="009D2D9E" w:rsidRPr="005F4B65" w:rsidRDefault="009D2D9E" w:rsidP="0010408F">
            <w:pPr>
              <w:jc w:val="both"/>
              <w:rPr>
                <w:rFonts w:ascii="Arial" w:hAnsi="Arial" w:cs="Arial"/>
                <w:color w:val="000000"/>
                <w:sz w:val="20"/>
                <w:szCs w:val="20"/>
                <w:highlight w:val="yellow"/>
              </w:rPr>
            </w:pPr>
          </w:p>
        </w:tc>
      </w:tr>
      <w:tr w:rsidR="009D2D9E" w:rsidRPr="005F4B65" w14:paraId="659D7DD0" w14:textId="77777777" w:rsidTr="0010408F">
        <w:tc>
          <w:tcPr>
            <w:tcW w:w="1382" w:type="pct"/>
            <w:tcBorders>
              <w:top w:val="single" w:sz="4" w:space="0" w:color="auto"/>
              <w:bottom w:val="single" w:sz="4" w:space="0" w:color="auto"/>
            </w:tcBorders>
            <w:vAlign w:val="center"/>
          </w:tcPr>
          <w:p w14:paraId="20D99D2C" w14:textId="77777777" w:rsidR="009D2D9E" w:rsidRPr="005F4B65" w:rsidRDefault="009D2D9E" w:rsidP="009D2D9E">
            <w:pPr>
              <w:pStyle w:val="PargrafodaLista"/>
              <w:numPr>
                <w:ilvl w:val="1"/>
                <w:numId w:val="7"/>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76F585B" w14:textId="77777777" w:rsidR="009D2D9E" w:rsidRPr="005F4B65" w:rsidRDefault="009D2D9E" w:rsidP="0010408F">
            <w:pPr>
              <w:jc w:val="both"/>
              <w:rPr>
                <w:rFonts w:ascii="Arial" w:hAnsi="Arial" w:cs="Arial"/>
                <w:color w:val="000000"/>
                <w:sz w:val="20"/>
                <w:szCs w:val="20"/>
                <w:highlight w:val="yellow"/>
              </w:rPr>
            </w:pPr>
            <w:r w:rsidRPr="005F4B6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D2D9E" w:rsidRPr="005F4B65" w14:paraId="7F9F7C38" w14:textId="77777777" w:rsidTr="0010408F">
        <w:tc>
          <w:tcPr>
            <w:tcW w:w="1382" w:type="pct"/>
            <w:tcBorders>
              <w:top w:val="single" w:sz="4" w:space="0" w:color="auto"/>
              <w:bottom w:val="single" w:sz="4" w:space="0" w:color="auto"/>
            </w:tcBorders>
            <w:vAlign w:val="center"/>
          </w:tcPr>
          <w:p w14:paraId="65F07DD6" w14:textId="77777777" w:rsidR="009D2D9E" w:rsidRPr="005F4B65" w:rsidRDefault="009D2D9E" w:rsidP="001040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185C73" w14:textId="77777777" w:rsidR="009D2D9E" w:rsidRPr="005F4B65" w:rsidRDefault="009D2D9E" w:rsidP="0010408F">
            <w:pPr>
              <w:jc w:val="both"/>
              <w:rPr>
                <w:rFonts w:ascii="Arial" w:hAnsi="Arial" w:cs="Arial"/>
                <w:color w:val="000000"/>
                <w:sz w:val="20"/>
                <w:szCs w:val="20"/>
              </w:rPr>
            </w:pPr>
          </w:p>
        </w:tc>
      </w:tr>
      <w:tr w:rsidR="009D2D9E" w:rsidRPr="005F4B65" w14:paraId="415764D4" w14:textId="77777777" w:rsidTr="0010408F">
        <w:tc>
          <w:tcPr>
            <w:tcW w:w="1382" w:type="pct"/>
            <w:tcBorders>
              <w:top w:val="single" w:sz="4" w:space="0" w:color="auto"/>
              <w:bottom w:val="single" w:sz="4" w:space="0" w:color="auto"/>
            </w:tcBorders>
            <w:vAlign w:val="center"/>
          </w:tcPr>
          <w:p w14:paraId="246D6562" w14:textId="77777777" w:rsidR="009D2D9E" w:rsidRPr="005F4B65" w:rsidRDefault="009D2D9E" w:rsidP="009D2D9E">
            <w:pPr>
              <w:pStyle w:val="PargrafodaLista"/>
              <w:numPr>
                <w:ilvl w:val="1"/>
                <w:numId w:val="7"/>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3D72FF4" w14:textId="77777777" w:rsidR="009D2D9E" w:rsidRPr="005F4B65" w:rsidRDefault="009D2D9E" w:rsidP="0010408F">
            <w:pPr>
              <w:jc w:val="both"/>
              <w:rPr>
                <w:rFonts w:ascii="Arial" w:hAnsi="Arial" w:cs="Arial"/>
                <w:color w:val="000000"/>
                <w:sz w:val="20"/>
                <w:szCs w:val="20"/>
              </w:rPr>
            </w:pPr>
            <w:r w:rsidRPr="005F4B6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D2D9E" w:rsidRPr="005F4B65" w14:paraId="6A38B44A" w14:textId="77777777" w:rsidTr="0010408F">
        <w:tc>
          <w:tcPr>
            <w:tcW w:w="1382" w:type="pct"/>
            <w:tcBorders>
              <w:top w:val="single" w:sz="4" w:space="0" w:color="auto"/>
              <w:bottom w:val="single" w:sz="4" w:space="0" w:color="auto"/>
            </w:tcBorders>
            <w:vAlign w:val="center"/>
          </w:tcPr>
          <w:p w14:paraId="50C3F3E7" w14:textId="77777777" w:rsidR="009D2D9E" w:rsidRPr="005F4B65" w:rsidRDefault="009D2D9E" w:rsidP="001040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70CB6C" w14:textId="77777777" w:rsidR="009D2D9E" w:rsidRPr="005F4B65" w:rsidRDefault="009D2D9E" w:rsidP="0010408F">
            <w:pPr>
              <w:jc w:val="both"/>
              <w:rPr>
                <w:rFonts w:ascii="Arial" w:hAnsi="Arial" w:cs="Arial"/>
                <w:color w:val="000000"/>
                <w:sz w:val="20"/>
                <w:szCs w:val="20"/>
              </w:rPr>
            </w:pPr>
          </w:p>
        </w:tc>
      </w:tr>
      <w:tr w:rsidR="009D2D9E" w:rsidRPr="005F4B65" w14:paraId="2F3131CC" w14:textId="77777777" w:rsidTr="0010408F">
        <w:tc>
          <w:tcPr>
            <w:tcW w:w="1382" w:type="pct"/>
            <w:tcBorders>
              <w:top w:val="single" w:sz="4" w:space="0" w:color="auto"/>
              <w:bottom w:val="single" w:sz="4" w:space="0" w:color="auto"/>
            </w:tcBorders>
            <w:vAlign w:val="center"/>
          </w:tcPr>
          <w:p w14:paraId="1C6974B8" w14:textId="77777777" w:rsidR="009D2D9E" w:rsidRPr="005F4B65" w:rsidRDefault="009D2D9E" w:rsidP="009D2D9E">
            <w:pPr>
              <w:pStyle w:val="PargrafodaLista"/>
              <w:numPr>
                <w:ilvl w:val="1"/>
                <w:numId w:val="7"/>
              </w:numPr>
              <w:ind w:left="0" w:firstLine="0"/>
              <w:jc w:val="center"/>
              <w:rPr>
                <w:rFonts w:ascii="Arial" w:hAnsi="Arial" w:cs="Arial"/>
                <w:b/>
                <w:bCs/>
                <w:smallCaps/>
                <w:color w:val="000000"/>
                <w:sz w:val="20"/>
                <w:szCs w:val="20"/>
              </w:rPr>
            </w:pPr>
            <w:r w:rsidRPr="005F4B65">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4AF77A9"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 xml:space="preserve">O Administrador deverá: (i) prestar, aos Cotistas que estejam submetidos à regulamentação e supervisão da Superintendência de Seguros Privados – SUSEP, todas as informações necessárias ao pleno e perfeito atendimento às </w:t>
            </w:r>
            <w:r w:rsidRPr="005F4B65">
              <w:rPr>
                <w:rFonts w:ascii="Arial" w:hAnsi="Arial" w:cs="Arial"/>
                <w:sz w:val="20"/>
                <w:szCs w:val="20"/>
              </w:rPr>
              <w:lastRenderedPageBreak/>
              <w:t>disposições constantes do artigo 90 da Circular Susep nº 698 ou do artigo 92 da Circular Susep nº 699, conforme o caso; e</w:t>
            </w:r>
          </w:p>
          <w:p w14:paraId="2A8E4671" w14:textId="77777777" w:rsidR="009D2D9E" w:rsidRPr="005F4B65" w:rsidRDefault="009D2D9E" w:rsidP="0010408F">
            <w:pPr>
              <w:jc w:val="both"/>
              <w:rPr>
                <w:rFonts w:ascii="Arial" w:hAnsi="Arial" w:cs="Arial"/>
                <w:sz w:val="20"/>
                <w:szCs w:val="20"/>
              </w:rPr>
            </w:pPr>
            <w:r w:rsidRPr="005F4B65">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0D50234C" w14:textId="77777777" w:rsidR="009D2D9E" w:rsidRPr="005F4B65" w:rsidRDefault="009D2D9E" w:rsidP="009D2D9E">
      <w:pPr>
        <w:pBdr>
          <w:bar w:val="single" w:sz="4" w:color="auto"/>
        </w:pBdr>
        <w:rPr>
          <w:rFonts w:ascii="Arial" w:hAnsi="Arial" w:cs="Arial"/>
        </w:rPr>
      </w:pPr>
    </w:p>
    <w:p w14:paraId="78CF2E0C" w14:textId="77777777" w:rsidR="009D2D9E" w:rsidRPr="005F4B65" w:rsidRDefault="009D2D9E" w:rsidP="008572F5">
      <w:pPr>
        <w:jc w:val="both"/>
        <w:rPr>
          <w:rFonts w:ascii="Arial" w:hAnsi="Arial" w:cs="Arial"/>
        </w:rPr>
      </w:pPr>
    </w:p>
    <w:sectPr w:rsidR="009D2D9E" w:rsidRPr="005F4B6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31"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56"/>
  </w:num>
  <w:num w:numId="3" w16cid:durableId="1370911859">
    <w:abstractNumId w:val="29"/>
  </w:num>
  <w:num w:numId="4" w16cid:durableId="1957372512">
    <w:abstractNumId w:val="14"/>
  </w:num>
  <w:num w:numId="5" w16cid:durableId="1157116843">
    <w:abstractNumId w:val="54"/>
  </w:num>
  <w:num w:numId="6" w16cid:durableId="1042825473">
    <w:abstractNumId w:val="81"/>
  </w:num>
  <w:num w:numId="7" w16cid:durableId="21830877">
    <w:abstractNumId w:val="63"/>
  </w:num>
  <w:num w:numId="8" w16cid:durableId="56754572">
    <w:abstractNumId w:val="12"/>
  </w:num>
  <w:num w:numId="9" w16cid:durableId="412435335">
    <w:abstractNumId w:val="64"/>
  </w:num>
  <w:num w:numId="10" w16cid:durableId="1296908857">
    <w:abstractNumId w:val="39"/>
  </w:num>
  <w:num w:numId="11" w16cid:durableId="690834723">
    <w:abstractNumId w:val="71"/>
  </w:num>
  <w:num w:numId="12" w16cid:durableId="1100876761">
    <w:abstractNumId w:val="2"/>
  </w:num>
  <w:num w:numId="13"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78"/>
  </w:num>
  <w:num w:numId="18" w16cid:durableId="647975571">
    <w:abstractNumId w:val="53"/>
  </w:num>
  <w:num w:numId="19" w16cid:durableId="702823894">
    <w:abstractNumId w:val="65"/>
  </w:num>
  <w:num w:numId="20" w16cid:durableId="736630597">
    <w:abstractNumId w:val="15"/>
  </w:num>
  <w:num w:numId="21" w16cid:durableId="312877526">
    <w:abstractNumId w:val="22"/>
  </w:num>
  <w:num w:numId="22" w16cid:durableId="2324844">
    <w:abstractNumId w:val="20"/>
  </w:num>
  <w:num w:numId="23" w16cid:durableId="24796128">
    <w:abstractNumId w:val="13"/>
  </w:num>
  <w:num w:numId="24" w16cid:durableId="823281641">
    <w:abstractNumId w:val="58"/>
  </w:num>
  <w:num w:numId="25" w16cid:durableId="2003199926">
    <w:abstractNumId w:val="21"/>
  </w:num>
  <w:num w:numId="26" w16cid:durableId="485560375">
    <w:abstractNumId w:val="10"/>
  </w:num>
  <w:num w:numId="27" w16cid:durableId="928926914">
    <w:abstractNumId w:val="9"/>
  </w:num>
  <w:num w:numId="28" w16cid:durableId="1278416071">
    <w:abstractNumId w:val="11"/>
  </w:num>
  <w:num w:numId="29" w16cid:durableId="1048261448">
    <w:abstractNumId w:val="49"/>
  </w:num>
  <w:num w:numId="30" w16cid:durableId="2128507234">
    <w:abstractNumId w:val="34"/>
  </w:num>
  <w:num w:numId="31" w16cid:durableId="2038507290">
    <w:abstractNumId w:val="31"/>
  </w:num>
  <w:num w:numId="32" w16cid:durableId="1382628732">
    <w:abstractNumId w:val="55"/>
  </w:num>
  <w:num w:numId="33" w16cid:durableId="1957979263">
    <w:abstractNumId w:val="48"/>
  </w:num>
  <w:num w:numId="34" w16cid:durableId="731931567">
    <w:abstractNumId w:val="50"/>
  </w:num>
  <w:num w:numId="35" w16cid:durableId="1753161972">
    <w:abstractNumId w:val="37"/>
  </w:num>
  <w:num w:numId="36" w16cid:durableId="1858428230">
    <w:abstractNumId w:val="74"/>
  </w:num>
  <w:num w:numId="37" w16cid:durableId="1283807138">
    <w:abstractNumId w:val="41"/>
  </w:num>
  <w:num w:numId="38" w16cid:durableId="1533617741">
    <w:abstractNumId w:val="88"/>
  </w:num>
  <w:num w:numId="39" w16cid:durableId="1003897330">
    <w:abstractNumId w:val="60"/>
  </w:num>
  <w:num w:numId="40" w16cid:durableId="622421958">
    <w:abstractNumId w:val="16"/>
  </w:num>
  <w:num w:numId="41" w16cid:durableId="1700005664">
    <w:abstractNumId w:val="47"/>
  </w:num>
  <w:num w:numId="42" w16cid:durableId="1110735757">
    <w:abstractNumId w:val="27"/>
  </w:num>
  <w:num w:numId="43" w16cid:durableId="1078013219">
    <w:abstractNumId w:val="18"/>
  </w:num>
  <w:num w:numId="44" w16cid:durableId="847401350">
    <w:abstractNumId w:val="86"/>
  </w:num>
  <w:num w:numId="45" w16cid:durableId="331491459">
    <w:abstractNumId w:val="68"/>
  </w:num>
  <w:num w:numId="46" w16cid:durableId="1117258492">
    <w:abstractNumId w:val="61"/>
  </w:num>
  <w:num w:numId="47" w16cid:durableId="1313214614">
    <w:abstractNumId w:val="73"/>
  </w:num>
  <w:num w:numId="48" w16cid:durableId="747311115">
    <w:abstractNumId w:val="82"/>
  </w:num>
  <w:num w:numId="49" w16cid:durableId="399980907">
    <w:abstractNumId w:val="33"/>
  </w:num>
  <w:num w:numId="50" w16cid:durableId="1028872349">
    <w:abstractNumId w:val="19"/>
  </w:num>
  <w:num w:numId="51" w16cid:durableId="1178035694">
    <w:abstractNumId w:val="62"/>
  </w:num>
  <w:num w:numId="52" w16cid:durableId="355083677">
    <w:abstractNumId w:val="51"/>
  </w:num>
  <w:num w:numId="53" w16cid:durableId="829174582">
    <w:abstractNumId w:val="57"/>
  </w:num>
  <w:num w:numId="54" w16cid:durableId="73866835">
    <w:abstractNumId w:val="52"/>
  </w:num>
  <w:num w:numId="55" w16cid:durableId="1403214669">
    <w:abstractNumId w:val="25"/>
  </w:num>
  <w:num w:numId="56" w16cid:durableId="2056658964">
    <w:abstractNumId w:val="40"/>
  </w:num>
  <w:num w:numId="57" w16cid:durableId="1768112008">
    <w:abstractNumId w:val="76"/>
  </w:num>
  <w:num w:numId="58" w16cid:durableId="1250306665">
    <w:abstractNumId w:val="66"/>
  </w:num>
  <w:num w:numId="59" w16cid:durableId="205071838">
    <w:abstractNumId w:val="5"/>
  </w:num>
  <w:num w:numId="60" w16cid:durableId="414742086">
    <w:abstractNumId w:val="6"/>
  </w:num>
  <w:num w:numId="61" w16cid:durableId="1797672737">
    <w:abstractNumId w:val="23"/>
  </w:num>
  <w:num w:numId="62" w16cid:durableId="2003267908">
    <w:abstractNumId w:val="42"/>
  </w:num>
  <w:num w:numId="63" w16cid:durableId="1376127293">
    <w:abstractNumId w:val="1"/>
  </w:num>
  <w:num w:numId="64" w16cid:durableId="831261993">
    <w:abstractNumId w:val="38"/>
  </w:num>
  <w:num w:numId="65" w16cid:durableId="1182864084">
    <w:abstractNumId w:val="67"/>
  </w:num>
  <w:num w:numId="66" w16cid:durableId="655257727">
    <w:abstractNumId w:val="87"/>
  </w:num>
  <w:num w:numId="67" w16cid:durableId="628052624">
    <w:abstractNumId w:val="69"/>
  </w:num>
  <w:num w:numId="68" w16cid:durableId="1624114050">
    <w:abstractNumId w:val="72"/>
  </w:num>
  <w:num w:numId="69" w16cid:durableId="1615167301">
    <w:abstractNumId w:val="79"/>
  </w:num>
  <w:num w:numId="70" w16cid:durableId="2053647147">
    <w:abstractNumId w:val="36"/>
  </w:num>
  <w:num w:numId="71" w16cid:durableId="2064214448">
    <w:abstractNumId w:val="7"/>
  </w:num>
  <w:num w:numId="72" w16cid:durableId="58940414">
    <w:abstractNumId w:val="75"/>
  </w:num>
  <w:num w:numId="73" w16cid:durableId="1284117859">
    <w:abstractNumId w:val="59"/>
  </w:num>
  <w:num w:numId="74" w16cid:durableId="619578983">
    <w:abstractNumId w:val="44"/>
  </w:num>
  <w:num w:numId="75" w16cid:durableId="541527251">
    <w:abstractNumId w:val="46"/>
  </w:num>
  <w:num w:numId="76" w16cid:durableId="425922392">
    <w:abstractNumId w:val="80"/>
  </w:num>
  <w:num w:numId="77" w16cid:durableId="1510676786">
    <w:abstractNumId w:val="3"/>
  </w:num>
  <w:num w:numId="78" w16cid:durableId="1544562080">
    <w:abstractNumId w:val="77"/>
  </w:num>
  <w:num w:numId="79" w16cid:durableId="2121876525">
    <w:abstractNumId w:val="24"/>
  </w:num>
  <w:num w:numId="80" w16cid:durableId="557908145">
    <w:abstractNumId w:val="4"/>
  </w:num>
  <w:num w:numId="81" w16cid:durableId="260261841">
    <w:abstractNumId w:val="84"/>
  </w:num>
  <w:num w:numId="82" w16cid:durableId="1432433139">
    <w:abstractNumId w:val="26"/>
  </w:num>
  <w:num w:numId="83" w16cid:durableId="252666716">
    <w:abstractNumId w:val="17"/>
  </w:num>
  <w:num w:numId="84" w16cid:durableId="1316956553">
    <w:abstractNumId w:val="45"/>
  </w:num>
  <w:num w:numId="85" w16cid:durableId="1738942610">
    <w:abstractNumId w:val="28"/>
  </w:num>
  <w:num w:numId="86" w16cid:durableId="1846358426">
    <w:abstractNumId w:val="85"/>
  </w:num>
  <w:num w:numId="87"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0039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8061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175829">
    <w:abstractNumId w:val="43"/>
  </w:num>
  <w:num w:numId="94" w16cid:durableId="315038623">
    <w:abstractNumId w:val="8"/>
  </w:num>
  <w:num w:numId="95" w16cid:durableId="325983910">
    <w:abstractNumId w:val="35"/>
  </w:num>
  <w:num w:numId="96" w16cid:durableId="328487751">
    <w:abstractNumId w:val="30"/>
  </w:num>
  <w:num w:numId="97" w16cid:durableId="1901137900">
    <w:abstractNumId w:val="32"/>
  </w:num>
  <w:num w:numId="98" w16cid:durableId="79840297">
    <w:abstractNumId w:val="83"/>
  </w:num>
  <w:num w:numId="99" w16cid:durableId="1244801404">
    <w:abstractNumId w:val="70"/>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ra Cruz Serejo (E)">
    <w15:presenceInfo w15:providerId="AD" w15:userId="S::T106148@santander.com.br::769e9f74-d01e-41d2-a937-67ad977883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4B65"/>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07BBB"/>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5EF8"/>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2D9E"/>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398C"/>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759EAC-0910-42C5-A4A6-930C541CDDE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32836BE-FF67-417A-A417-7C1EF2878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979846-CEDF-4E82-9CB1-66A5CFE68C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7493</Words>
  <Characters>40463</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2025-12-23T13:59:00Z</dcterms:created>
  <dcterms:modified xsi:type="dcterms:W3CDTF">2025-12-23T13:59:00Z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